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A1CEB7" w14:textId="77777777" w:rsidR="00D77859" w:rsidRPr="00883EFB" w:rsidRDefault="00D77859" w:rsidP="00D77859">
      <w:pPr>
        <w:jc w:val="center"/>
        <w:rPr>
          <w:rFonts w:ascii="Palatino Linotype" w:hAnsi="Palatino Linotype"/>
          <w:sz w:val="24"/>
          <w:szCs w:val="24"/>
        </w:rPr>
      </w:pPr>
      <w:r w:rsidRPr="0005638D">
        <w:rPr>
          <w:noProof/>
          <w:lang w:val="en-US"/>
        </w:rPr>
        <w:drawing>
          <wp:anchor distT="0" distB="0" distL="114300" distR="114300" simplePos="0" relativeHeight="251659264" behindDoc="1" locked="0" layoutInCell="1" allowOverlap="1" wp14:anchorId="672A08BA" wp14:editId="529DA60E">
            <wp:simplePos x="0" y="0"/>
            <wp:positionH relativeFrom="margin">
              <wp:posOffset>2286000</wp:posOffset>
            </wp:positionH>
            <wp:positionV relativeFrom="paragraph">
              <wp:posOffset>-342900</wp:posOffset>
            </wp:positionV>
            <wp:extent cx="1485900" cy="1485900"/>
            <wp:effectExtent l="0" t="0" r="12700" b="12700"/>
            <wp:wrapNone/>
            <wp:docPr id="1" name="Imagen 1" descr="tribunal-ambi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ibunal-ambiental"/>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6299" cy="14862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83FB21" w14:textId="77777777" w:rsidR="00D77859" w:rsidRPr="00883EFB" w:rsidRDefault="00D77859" w:rsidP="00D77859">
      <w:pPr>
        <w:rPr>
          <w:rFonts w:ascii="Palatino Linotype" w:hAnsi="Palatino Linotype"/>
          <w:sz w:val="24"/>
          <w:szCs w:val="24"/>
        </w:rPr>
      </w:pPr>
    </w:p>
    <w:p w14:paraId="6945E0C0" w14:textId="77777777" w:rsidR="00D77859" w:rsidRPr="00883EFB" w:rsidRDefault="00D77859" w:rsidP="00D77859">
      <w:pPr>
        <w:rPr>
          <w:rFonts w:ascii="Palatino Linotype" w:hAnsi="Palatino Linotype"/>
          <w:sz w:val="24"/>
          <w:szCs w:val="24"/>
        </w:rPr>
      </w:pPr>
    </w:p>
    <w:p w14:paraId="38CC15B2" w14:textId="77777777" w:rsidR="00D77859" w:rsidRDefault="00D77859" w:rsidP="00D77859">
      <w:pPr>
        <w:rPr>
          <w:rFonts w:ascii="Palatino Linotype" w:hAnsi="Palatino Linotype"/>
          <w:sz w:val="24"/>
          <w:szCs w:val="24"/>
        </w:rPr>
      </w:pPr>
    </w:p>
    <w:p w14:paraId="08690F61" w14:textId="77777777" w:rsidR="00D77859" w:rsidRDefault="00D77859" w:rsidP="00D77859">
      <w:pPr>
        <w:rPr>
          <w:rFonts w:ascii="Palatino Linotype" w:hAnsi="Palatino Linotype"/>
          <w:sz w:val="24"/>
          <w:szCs w:val="24"/>
        </w:rPr>
      </w:pPr>
    </w:p>
    <w:p w14:paraId="417FBB2E" w14:textId="77777777" w:rsidR="00D77859" w:rsidRPr="00883EFB" w:rsidRDefault="00D77859" w:rsidP="00D77859">
      <w:pPr>
        <w:rPr>
          <w:rFonts w:ascii="Palatino Linotype" w:hAnsi="Palatino Linotype"/>
          <w:sz w:val="24"/>
          <w:szCs w:val="24"/>
        </w:rPr>
      </w:pPr>
    </w:p>
    <w:tbl>
      <w:tblPr>
        <w:tblStyle w:val="Tablaconcuadrcula"/>
        <w:tblW w:w="5214"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806"/>
      </w:tblGrid>
      <w:tr w:rsidR="00D77859" w:rsidRPr="00883EFB" w14:paraId="69C61B8E" w14:textId="77777777" w:rsidTr="008505DA">
        <w:tc>
          <w:tcPr>
            <w:tcW w:w="5000" w:type="pct"/>
            <w:shd w:val="clear" w:color="auto" w:fill="548DD4"/>
          </w:tcPr>
          <w:p w14:paraId="5C3C9D5D" w14:textId="77777777" w:rsidR="00D77859" w:rsidRDefault="00D77859" w:rsidP="008505DA">
            <w:pPr>
              <w:jc w:val="center"/>
              <w:rPr>
                <w:rFonts w:ascii="Palatino Linotype" w:hAnsi="Palatino Linotype" w:cstheme="minorHAnsi"/>
                <w:b/>
                <w:color w:val="FFFFFF" w:themeColor="background1"/>
                <w:sz w:val="28"/>
                <w:szCs w:val="28"/>
              </w:rPr>
            </w:pPr>
          </w:p>
          <w:p w14:paraId="1C6DE7D5" w14:textId="77777777" w:rsidR="00D77859" w:rsidRDefault="00D77859" w:rsidP="008505DA">
            <w:pPr>
              <w:jc w:val="center"/>
              <w:rPr>
                <w:rFonts w:ascii="Palatino Linotype" w:hAnsi="Palatino Linotype" w:cstheme="minorHAnsi"/>
                <w:b/>
                <w:color w:val="FFFFFF" w:themeColor="background1"/>
                <w:sz w:val="28"/>
                <w:szCs w:val="28"/>
              </w:rPr>
            </w:pPr>
            <w:r w:rsidRPr="002B5697">
              <w:rPr>
                <w:rFonts w:ascii="Palatino Linotype" w:hAnsi="Palatino Linotype" w:cstheme="minorHAnsi"/>
                <w:b/>
                <w:color w:val="FFFFFF" w:themeColor="background1"/>
                <w:sz w:val="28"/>
                <w:szCs w:val="28"/>
              </w:rPr>
              <w:t>TE</w:t>
            </w:r>
            <w:r>
              <w:rPr>
                <w:rFonts w:ascii="Palatino Linotype" w:hAnsi="Palatino Linotype" w:cstheme="minorHAnsi"/>
                <w:b/>
                <w:color w:val="FFFFFF" w:themeColor="background1"/>
                <w:sz w:val="28"/>
                <w:szCs w:val="28"/>
              </w:rPr>
              <w:t>R</w:t>
            </w:r>
            <w:r w:rsidRPr="002B5697">
              <w:rPr>
                <w:rFonts w:ascii="Palatino Linotype" w:hAnsi="Palatino Linotype" w:cstheme="minorHAnsi"/>
                <w:b/>
                <w:color w:val="FFFFFF" w:themeColor="background1"/>
                <w:sz w:val="28"/>
                <w:szCs w:val="28"/>
              </w:rPr>
              <w:t>CER TRIBUNAL AMBIENTAL</w:t>
            </w:r>
          </w:p>
          <w:p w14:paraId="3F639133" w14:textId="77777777" w:rsidR="00D77859" w:rsidRPr="002B5697" w:rsidRDefault="00D77859" w:rsidP="008505DA">
            <w:pPr>
              <w:jc w:val="center"/>
              <w:rPr>
                <w:rFonts w:ascii="Palatino Linotype" w:hAnsi="Palatino Linotype" w:cstheme="minorHAnsi"/>
                <w:b/>
                <w:color w:val="FFFFFF" w:themeColor="background1"/>
                <w:sz w:val="28"/>
                <w:szCs w:val="28"/>
              </w:rPr>
            </w:pPr>
          </w:p>
        </w:tc>
      </w:tr>
      <w:tr w:rsidR="00D77859" w:rsidRPr="00883EFB" w14:paraId="2AC4C566" w14:textId="77777777" w:rsidTr="008505DA">
        <w:tblPrEx>
          <w:shd w:val="clear" w:color="auto" w:fill="D9D9D9" w:themeFill="background1" w:themeFillShade="D9"/>
        </w:tblPrEx>
        <w:tc>
          <w:tcPr>
            <w:tcW w:w="5000" w:type="pct"/>
            <w:shd w:val="clear" w:color="auto" w:fill="8DB3E2" w:themeFill="text2" w:themeFillTint="66"/>
          </w:tcPr>
          <w:p w14:paraId="701C021B" w14:textId="77777777" w:rsidR="00D77859" w:rsidRDefault="00D77859" w:rsidP="008505DA">
            <w:pPr>
              <w:jc w:val="center"/>
              <w:rPr>
                <w:rFonts w:ascii="Palatino Linotype" w:hAnsi="Palatino Linotype" w:cstheme="minorHAnsi"/>
                <w:b/>
                <w:sz w:val="24"/>
                <w:szCs w:val="24"/>
              </w:rPr>
            </w:pPr>
          </w:p>
          <w:p w14:paraId="7D89B8BF" w14:textId="0518DA36" w:rsidR="00D77859" w:rsidRDefault="00D77859" w:rsidP="008505DA">
            <w:pPr>
              <w:jc w:val="center"/>
              <w:rPr>
                <w:rFonts w:ascii="Palatino Linotype" w:hAnsi="Palatino Linotype" w:cstheme="minorHAnsi"/>
                <w:b/>
                <w:sz w:val="24"/>
                <w:szCs w:val="24"/>
              </w:rPr>
            </w:pPr>
            <w:r>
              <w:rPr>
                <w:rFonts w:ascii="Palatino Linotype" w:hAnsi="Palatino Linotype" w:cstheme="minorHAnsi"/>
                <w:b/>
                <w:sz w:val="24"/>
                <w:szCs w:val="24"/>
              </w:rPr>
              <w:t>CONCURSO</w:t>
            </w:r>
            <w:r w:rsidR="005814F1">
              <w:rPr>
                <w:rFonts w:ascii="Palatino Linotype" w:hAnsi="Palatino Linotype" w:cstheme="minorHAnsi"/>
                <w:b/>
                <w:sz w:val="24"/>
                <w:szCs w:val="24"/>
              </w:rPr>
              <w:t xml:space="preserve"> PÚBLICO</w:t>
            </w:r>
          </w:p>
          <w:p w14:paraId="278169CE" w14:textId="77777777" w:rsidR="00D77859" w:rsidRPr="00883EFB" w:rsidRDefault="00D77859" w:rsidP="008505DA">
            <w:pPr>
              <w:jc w:val="center"/>
              <w:rPr>
                <w:rFonts w:ascii="Palatino Linotype" w:hAnsi="Palatino Linotype" w:cstheme="minorHAnsi"/>
                <w:b/>
                <w:sz w:val="24"/>
                <w:szCs w:val="24"/>
              </w:rPr>
            </w:pPr>
          </w:p>
        </w:tc>
      </w:tr>
      <w:tr w:rsidR="00D77859" w:rsidRPr="00883EFB" w14:paraId="20CD5062" w14:textId="77777777" w:rsidTr="008505DA">
        <w:tblPrEx>
          <w:shd w:val="clear" w:color="auto" w:fill="auto"/>
        </w:tblPrEx>
        <w:tc>
          <w:tcPr>
            <w:tcW w:w="5000" w:type="pct"/>
            <w:shd w:val="clear" w:color="auto" w:fill="C6D9F1" w:themeFill="text2" w:themeFillTint="33"/>
          </w:tcPr>
          <w:p w14:paraId="59D5B16B" w14:textId="77777777" w:rsidR="00D77859" w:rsidRDefault="00D77859" w:rsidP="008505DA">
            <w:pPr>
              <w:spacing w:before="120" w:after="120"/>
              <w:jc w:val="center"/>
              <w:rPr>
                <w:rFonts w:ascii="Palatino Linotype" w:hAnsi="Palatino Linotype"/>
                <w:b/>
                <w:sz w:val="24"/>
                <w:szCs w:val="24"/>
              </w:rPr>
            </w:pPr>
          </w:p>
          <w:p w14:paraId="76044E21" w14:textId="77777777" w:rsidR="00D77859" w:rsidRDefault="00375615" w:rsidP="008505DA">
            <w:pPr>
              <w:spacing w:before="120" w:after="120"/>
              <w:jc w:val="center"/>
              <w:rPr>
                <w:rFonts w:ascii="Palatino Linotype" w:hAnsi="Palatino Linotype"/>
                <w:b/>
                <w:sz w:val="24"/>
                <w:szCs w:val="24"/>
              </w:rPr>
            </w:pPr>
            <w:r>
              <w:rPr>
                <w:rFonts w:ascii="Palatino Linotype" w:hAnsi="Palatino Linotype"/>
                <w:b/>
                <w:sz w:val="24"/>
                <w:szCs w:val="24"/>
              </w:rPr>
              <w:t>ABOGADO ASESOR</w:t>
            </w:r>
          </w:p>
          <w:p w14:paraId="1E363649" w14:textId="77777777" w:rsidR="00D77859" w:rsidRPr="00FA11AD" w:rsidRDefault="00D77859" w:rsidP="008505DA">
            <w:pPr>
              <w:spacing w:before="120" w:after="120"/>
              <w:jc w:val="center"/>
              <w:rPr>
                <w:rFonts w:ascii="Palatino Linotype" w:hAnsi="Palatino Linotype"/>
                <w:b/>
                <w:sz w:val="24"/>
                <w:szCs w:val="24"/>
              </w:rPr>
            </w:pPr>
          </w:p>
        </w:tc>
      </w:tr>
    </w:tbl>
    <w:p w14:paraId="7F918C79" w14:textId="77777777" w:rsidR="00D77859" w:rsidRPr="00702437" w:rsidRDefault="00D77859" w:rsidP="00D77859">
      <w:pPr>
        <w:rPr>
          <w:rFonts w:ascii="Palatino Linotype" w:hAnsi="Palatino Linotype" w:cstheme="minorHAnsi"/>
          <w:sz w:val="16"/>
          <w:szCs w:val="16"/>
        </w:rPr>
      </w:pPr>
    </w:p>
    <w:tbl>
      <w:tblPr>
        <w:tblStyle w:val="Tablaconcuadrcula"/>
        <w:tblW w:w="10031" w:type="dxa"/>
        <w:tblLayout w:type="fixed"/>
        <w:tblLook w:val="04A0" w:firstRow="1" w:lastRow="0" w:firstColumn="1" w:lastColumn="0" w:noHBand="0" w:noVBand="1"/>
      </w:tblPr>
      <w:tblGrid>
        <w:gridCol w:w="4248"/>
        <w:gridCol w:w="88"/>
        <w:gridCol w:w="5695"/>
      </w:tblGrid>
      <w:tr w:rsidR="00D77859" w:rsidRPr="00883EFB" w14:paraId="2827E497" w14:textId="77777777" w:rsidTr="008505DA">
        <w:trPr>
          <w:trHeight w:val="504"/>
        </w:trPr>
        <w:tc>
          <w:tcPr>
            <w:tcW w:w="10031"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tcPr>
          <w:p w14:paraId="0DC70C19" w14:textId="77777777" w:rsidR="00D77859" w:rsidRPr="00883EFB" w:rsidRDefault="00D77859" w:rsidP="008505DA">
            <w:pPr>
              <w:pStyle w:val="Prrafodelista"/>
              <w:numPr>
                <w:ilvl w:val="0"/>
                <w:numId w:val="1"/>
              </w:numPr>
              <w:rPr>
                <w:rFonts w:ascii="Palatino Linotype" w:hAnsi="Palatino Linotype"/>
                <w:sz w:val="24"/>
                <w:szCs w:val="24"/>
              </w:rPr>
            </w:pPr>
            <w:r w:rsidRPr="00883EFB">
              <w:rPr>
                <w:rFonts w:ascii="Palatino Linotype" w:hAnsi="Palatino Linotype"/>
                <w:sz w:val="24"/>
                <w:szCs w:val="24"/>
              </w:rPr>
              <w:t>DESCRIPCIÓN DEL CARGO</w:t>
            </w:r>
          </w:p>
        </w:tc>
      </w:tr>
      <w:tr w:rsidR="00D77859" w:rsidRPr="00883EFB" w14:paraId="4D23EA01" w14:textId="77777777" w:rsidTr="008505DA">
        <w:tc>
          <w:tcPr>
            <w:tcW w:w="10031" w:type="dxa"/>
            <w:gridSpan w:val="3"/>
            <w:tcBorders>
              <w:top w:val="single" w:sz="4" w:space="0" w:color="auto"/>
              <w:left w:val="single" w:sz="4" w:space="0" w:color="auto"/>
              <w:bottom w:val="nil"/>
              <w:right w:val="single" w:sz="4" w:space="0" w:color="auto"/>
            </w:tcBorders>
          </w:tcPr>
          <w:p w14:paraId="1D792F9A" w14:textId="77777777" w:rsidR="00D77859" w:rsidRPr="00883EFB" w:rsidRDefault="00D77859" w:rsidP="008505DA">
            <w:pPr>
              <w:pStyle w:val="Prrafodelista"/>
              <w:ind w:left="1080"/>
              <w:rPr>
                <w:rFonts w:ascii="Palatino Linotype" w:hAnsi="Palatino Linotype"/>
                <w:sz w:val="24"/>
                <w:szCs w:val="24"/>
              </w:rPr>
            </w:pPr>
          </w:p>
        </w:tc>
      </w:tr>
      <w:tr w:rsidR="00D77859" w:rsidRPr="00883EFB" w14:paraId="7F9EFE72" w14:textId="77777777" w:rsidTr="008505DA">
        <w:tc>
          <w:tcPr>
            <w:tcW w:w="4248" w:type="dxa"/>
            <w:tcBorders>
              <w:top w:val="nil"/>
              <w:left w:val="single" w:sz="4" w:space="0" w:color="auto"/>
              <w:bottom w:val="nil"/>
              <w:right w:val="nil"/>
            </w:tcBorders>
          </w:tcPr>
          <w:p w14:paraId="75D51801" w14:textId="77777777" w:rsidR="00D77859" w:rsidRPr="00883EFB" w:rsidRDefault="00D77859" w:rsidP="008505DA">
            <w:pPr>
              <w:rPr>
                <w:rFonts w:ascii="Palatino Linotype" w:hAnsi="Palatino Linotype"/>
                <w:sz w:val="24"/>
                <w:szCs w:val="24"/>
              </w:rPr>
            </w:pPr>
            <w:r w:rsidRPr="00883EFB">
              <w:rPr>
                <w:rFonts w:ascii="Palatino Linotype" w:hAnsi="Palatino Linotype"/>
                <w:sz w:val="24"/>
                <w:szCs w:val="24"/>
              </w:rPr>
              <w:t>Lugar de desempeño:</w:t>
            </w:r>
          </w:p>
          <w:p w14:paraId="0B06D0EF" w14:textId="77777777" w:rsidR="00D77859" w:rsidRDefault="00D77859" w:rsidP="008505DA">
            <w:pPr>
              <w:rPr>
                <w:rFonts w:ascii="Palatino Linotype" w:hAnsi="Palatino Linotype"/>
                <w:sz w:val="24"/>
                <w:szCs w:val="24"/>
              </w:rPr>
            </w:pPr>
            <w:r>
              <w:rPr>
                <w:rFonts w:ascii="Palatino Linotype" w:hAnsi="Palatino Linotype"/>
                <w:sz w:val="24"/>
                <w:szCs w:val="24"/>
              </w:rPr>
              <w:t>Calidad Jurídica:</w:t>
            </w:r>
          </w:p>
          <w:p w14:paraId="1F8A09F6" w14:textId="2186F837" w:rsidR="00D77859" w:rsidRPr="00883EFB" w:rsidRDefault="00522735" w:rsidP="008505DA">
            <w:pPr>
              <w:rPr>
                <w:rFonts w:ascii="Palatino Linotype" w:hAnsi="Palatino Linotype"/>
                <w:sz w:val="24"/>
                <w:szCs w:val="24"/>
              </w:rPr>
            </w:pPr>
            <w:r>
              <w:rPr>
                <w:rFonts w:ascii="Palatino Linotype" w:hAnsi="Palatino Linotype"/>
                <w:sz w:val="24"/>
                <w:szCs w:val="24"/>
              </w:rPr>
              <w:t>Renta bruta</w:t>
            </w:r>
            <w:r w:rsidR="00215BEB">
              <w:rPr>
                <w:rFonts w:ascii="Palatino Linotype" w:hAnsi="Palatino Linotype"/>
                <w:sz w:val="24"/>
                <w:szCs w:val="24"/>
              </w:rPr>
              <w:t xml:space="preserve"> mensualizada</w:t>
            </w:r>
            <w:r w:rsidR="00D77859" w:rsidRPr="00883EFB">
              <w:rPr>
                <w:rFonts w:ascii="Palatino Linotype" w:hAnsi="Palatino Linotype"/>
                <w:sz w:val="24"/>
                <w:szCs w:val="24"/>
              </w:rPr>
              <w:t xml:space="preserve">: </w:t>
            </w:r>
          </w:p>
          <w:p w14:paraId="0DACF17F" w14:textId="77777777" w:rsidR="00D77859" w:rsidRPr="00883EFB" w:rsidRDefault="00D77859" w:rsidP="008505DA">
            <w:pPr>
              <w:rPr>
                <w:rFonts w:ascii="Palatino Linotype" w:hAnsi="Palatino Linotype"/>
                <w:sz w:val="24"/>
                <w:szCs w:val="24"/>
              </w:rPr>
            </w:pPr>
            <w:r w:rsidRPr="00883EFB">
              <w:rPr>
                <w:rFonts w:ascii="Palatino Linotype" w:hAnsi="Palatino Linotype"/>
                <w:sz w:val="24"/>
                <w:szCs w:val="24"/>
              </w:rPr>
              <w:t>Supervisión Directa:</w:t>
            </w:r>
          </w:p>
        </w:tc>
        <w:tc>
          <w:tcPr>
            <w:tcW w:w="5783" w:type="dxa"/>
            <w:gridSpan w:val="2"/>
            <w:tcBorders>
              <w:top w:val="nil"/>
              <w:left w:val="nil"/>
              <w:bottom w:val="nil"/>
              <w:right w:val="single" w:sz="4" w:space="0" w:color="auto"/>
            </w:tcBorders>
          </w:tcPr>
          <w:p w14:paraId="3EB9416B" w14:textId="77777777" w:rsidR="00D77859" w:rsidRDefault="00D77859" w:rsidP="008505DA">
            <w:pPr>
              <w:rPr>
                <w:rFonts w:ascii="Palatino Linotype" w:hAnsi="Palatino Linotype"/>
                <w:sz w:val="24"/>
                <w:szCs w:val="24"/>
              </w:rPr>
            </w:pPr>
            <w:r>
              <w:rPr>
                <w:rFonts w:ascii="Palatino Linotype" w:hAnsi="Palatino Linotype"/>
                <w:sz w:val="24"/>
                <w:szCs w:val="24"/>
              </w:rPr>
              <w:t>Tercer Tribunal Ambiental - Valdivia</w:t>
            </w:r>
          </w:p>
          <w:p w14:paraId="640F8D1F" w14:textId="2AE7267C" w:rsidR="00D77859" w:rsidRPr="00B72FAF" w:rsidRDefault="00D77859" w:rsidP="008505DA">
            <w:pPr>
              <w:rPr>
                <w:rFonts w:ascii="Palatino Linotype" w:hAnsi="Palatino Linotype"/>
                <w:sz w:val="24"/>
                <w:szCs w:val="24"/>
              </w:rPr>
            </w:pPr>
            <w:r w:rsidRPr="00B72FAF">
              <w:rPr>
                <w:rFonts w:ascii="Palatino Linotype" w:hAnsi="Palatino Linotype"/>
                <w:sz w:val="24"/>
                <w:szCs w:val="24"/>
              </w:rPr>
              <w:t>Contrato</w:t>
            </w:r>
            <w:r w:rsidR="00215BEB">
              <w:rPr>
                <w:rFonts w:ascii="Palatino Linotype" w:hAnsi="Palatino Linotype"/>
                <w:sz w:val="24"/>
                <w:szCs w:val="24"/>
              </w:rPr>
              <w:t xml:space="preserve"> Indefinido</w:t>
            </w:r>
            <w:r w:rsidRPr="00B72FAF">
              <w:rPr>
                <w:rFonts w:ascii="Palatino Linotype" w:hAnsi="Palatino Linotype"/>
                <w:sz w:val="24"/>
                <w:szCs w:val="24"/>
              </w:rPr>
              <w:t xml:space="preserve"> – Código del Trabajo</w:t>
            </w:r>
          </w:p>
          <w:p w14:paraId="43A5C3A4" w14:textId="51ED106C" w:rsidR="00D77859" w:rsidRPr="00B72FAF" w:rsidRDefault="00D77859" w:rsidP="008505DA">
            <w:pPr>
              <w:rPr>
                <w:rFonts w:ascii="Palatino Linotype" w:hAnsi="Palatino Linotype"/>
                <w:sz w:val="24"/>
                <w:szCs w:val="24"/>
              </w:rPr>
            </w:pPr>
            <w:r w:rsidRPr="00567A1D">
              <w:rPr>
                <w:rFonts w:ascii="Palatino Linotype" w:hAnsi="Palatino Linotype"/>
                <w:sz w:val="24"/>
                <w:szCs w:val="24"/>
              </w:rPr>
              <w:t>$</w:t>
            </w:r>
            <w:r w:rsidR="00567A1D">
              <w:rPr>
                <w:rFonts w:ascii="Palatino Linotype" w:hAnsi="Palatino Linotype"/>
                <w:sz w:val="24"/>
                <w:szCs w:val="24"/>
              </w:rPr>
              <w:t>2.383.096</w:t>
            </w:r>
            <w:r w:rsidR="00215BEB">
              <w:rPr>
                <w:rFonts w:ascii="Palatino Linotype" w:hAnsi="Palatino Linotype"/>
                <w:sz w:val="24"/>
                <w:szCs w:val="24"/>
              </w:rPr>
              <w:t xml:space="preserve">.- </w:t>
            </w:r>
          </w:p>
          <w:p w14:paraId="494F3B33" w14:textId="5870549D" w:rsidR="00D77859" w:rsidRPr="00883EFB" w:rsidRDefault="00522735" w:rsidP="008505DA">
            <w:pPr>
              <w:rPr>
                <w:rFonts w:ascii="Palatino Linotype" w:hAnsi="Palatino Linotype"/>
                <w:sz w:val="24"/>
                <w:szCs w:val="24"/>
              </w:rPr>
            </w:pPr>
            <w:r>
              <w:rPr>
                <w:rFonts w:ascii="Palatino Linotype" w:hAnsi="Palatino Linotype"/>
                <w:sz w:val="24"/>
                <w:szCs w:val="24"/>
              </w:rPr>
              <w:t xml:space="preserve">Ministro </w:t>
            </w:r>
            <w:r w:rsidR="00445789">
              <w:rPr>
                <w:rFonts w:ascii="Palatino Linotype" w:hAnsi="Palatino Linotype"/>
                <w:sz w:val="24"/>
                <w:szCs w:val="24"/>
              </w:rPr>
              <w:t xml:space="preserve">Sr. </w:t>
            </w:r>
            <w:r>
              <w:rPr>
                <w:rFonts w:ascii="Palatino Linotype" w:hAnsi="Palatino Linotype"/>
                <w:sz w:val="24"/>
                <w:szCs w:val="24"/>
              </w:rPr>
              <w:t>Michael Hantke</w:t>
            </w:r>
            <w:r w:rsidR="00445789">
              <w:rPr>
                <w:rFonts w:ascii="Palatino Linotype" w:hAnsi="Palatino Linotype"/>
                <w:sz w:val="24"/>
                <w:szCs w:val="24"/>
              </w:rPr>
              <w:t xml:space="preserve"> Domas. </w:t>
            </w:r>
          </w:p>
        </w:tc>
      </w:tr>
      <w:tr w:rsidR="00D77859" w:rsidRPr="00883EFB" w14:paraId="7A307C68" w14:textId="77777777" w:rsidTr="008505DA">
        <w:trPr>
          <w:trHeight w:val="136"/>
        </w:trPr>
        <w:tc>
          <w:tcPr>
            <w:tcW w:w="4248" w:type="dxa"/>
            <w:tcBorders>
              <w:top w:val="nil"/>
              <w:left w:val="single" w:sz="4" w:space="0" w:color="auto"/>
              <w:bottom w:val="nil"/>
              <w:right w:val="nil"/>
            </w:tcBorders>
          </w:tcPr>
          <w:p w14:paraId="11946356" w14:textId="77777777" w:rsidR="00D77859" w:rsidRPr="00883EFB" w:rsidRDefault="00D77859" w:rsidP="008505DA">
            <w:pPr>
              <w:rPr>
                <w:rFonts w:ascii="Palatino Linotype" w:hAnsi="Palatino Linotype"/>
                <w:sz w:val="24"/>
                <w:szCs w:val="24"/>
              </w:rPr>
            </w:pPr>
          </w:p>
        </w:tc>
        <w:tc>
          <w:tcPr>
            <w:tcW w:w="5783" w:type="dxa"/>
            <w:gridSpan w:val="2"/>
            <w:tcBorders>
              <w:top w:val="nil"/>
              <w:left w:val="nil"/>
              <w:bottom w:val="nil"/>
              <w:right w:val="single" w:sz="4" w:space="0" w:color="auto"/>
            </w:tcBorders>
          </w:tcPr>
          <w:p w14:paraId="04B3A0E7" w14:textId="77777777" w:rsidR="00D77859" w:rsidRPr="00883EFB" w:rsidRDefault="00D77859" w:rsidP="008505DA">
            <w:pPr>
              <w:rPr>
                <w:rFonts w:ascii="Palatino Linotype" w:hAnsi="Palatino Linotype"/>
                <w:sz w:val="24"/>
                <w:szCs w:val="24"/>
              </w:rPr>
            </w:pPr>
          </w:p>
        </w:tc>
      </w:tr>
      <w:tr w:rsidR="00D77859" w:rsidRPr="00883EFB" w14:paraId="28CA4840" w14:textId="77777777" w:rsidTr="008505DA">
        <w:tc>
          <w:tcPr>
            <w:tcW w:w="10031" w:type="dxa"/>
            <w:gridSpan w:val="3"/>
            <w:tcBorders>
              <w:top w:val="nil"/>
              <w:left w:val="single" w:sz="4" w:space="0" w:color="auto"/>
              <w:bottom w:val="nil"/>
              <w:right w:val="single" w:sz="4" w:space="0" w:color="auto"/>
            </w:tcBorders>
          </w:tcPr>
          <w:p w14:paraId="31218E5B" w14:textId="77777777" w:rsidR="00D77859" w:rsidRPr="00680133" w:rsidRDefault="00D77859" w:rsidP="008505DA">
            <w:pPr>
              <w:jc w:val="both"/>
              <w:rPr>
                <w:rFonts w:ascii="Palatino Linotype" w:hAnsi="Palatino Linotype"/>
                <w:b/>
                <w:sz w:val="24"/>
                <w:szCs w:val="24"/>
                <w:u w:val="single"/>
              </w:rPr>
            </w:pPr>
            <w:r w:rsidRPr="00680133">
              <w:rPr>
                <w:rFonts w:ascii="Palatino Linotype" w:hAnsi="Palatino Linotype"/>
                <w:b/>
                <w:sz w:val="24"/>
                <w:szCs w:val="24"/>
                <w:u w:val="single"/>
              </w:rPr>
              <w:t>Objetivo del Cargo:</w:t>
            </w:r>
          </w:p>
          <w:p w14:paraId="6F5EF42D" w14:textId="209D51C1" w:rsidR="00D77859" w:rsidRPr="00426AB1" w:rsidRDefault="00426AB1" w:rsidP="00BD0A71">
            <w:pPr>
              <w:jc w:val="both"/>
              <w:rPr>
                <w:rFonts w:ascii="Palatino Linotype" w:hAnsi="Palatino Linotype"/>
                <w:sz w:val="24"/>
                <w:szCs w:val="24"/>
              </w:rPr>
            </w:pPr>
            <w:r w:rsidRPr="00426AB1">
              <w:rPr>
                <w:rFonts w:ascii="Palatino Linotype" w:hAnsi="Palatino Linotype"/>
                <w:sz w:val="24"/>
                <w:szCs w:val="24"/>
                <w:lang w:val="es-CL"/>
              </w:rPr>
              <w:t xml:space="preserve">Apoyo y asistencia en </w:t>
            </w:r>
            <w:r w:rsidR="00BD0A71">
              <w:rPr>
                <w:rFonts w:ascii="Palatino Linotype" w:hAnsi="Palatino Linotype"/>
                <w:sz w:val="24"/>
                <w:szCs w:val="24"/>
                <w:lang w:val="es-CL"/>
              </w:rPr>
              <w:t xml:space="preserve">materias legales dentro de las competencias del </w:t>
            </w:r>
            <w:r w:rsidR="00215BEB">
              <w:rPr>
                <w:rFonts w:ascii="Palatino Linotype" w:hAnsi="Palatino Linotype"/>
                <w:sz w:val="24"/>
                <w:szCs w:val="24"/>
                <w:lang w:val="es-CL"/>
              </w:rPr>
              <w:t xml:space="preserve">Tercer </w:t>
            </w:r>
            <w:r w:rsidR="00BD0A71">
              <w:rPr>
                <w:rFonts w:ascii="Palatino Linotype" w:hAnsi="Palatino Linotype"/>
                <w:sz w:val="24"/>
                <w:szCs w:val="24"/>
                <w:lang w:val="es-CL"/>
              </w:rPr>
              <w:t>Tribunal</w:t>
            </w:r>
            <w:r w:rsidR="00215BEB">
              <w:rPr>
                <w:rFonts w:ascii="Palatino Linotype" w:hAnsi="Palatino Linotype"/>
                <w:sz w:val="24"/>
                <w:szCs w:val="24"/>
                <w:lang w:val="es-CL"/>
              </w:rPr>
              <w:t xml:space="preserve"> Ambiental</w:t>
            </w:r>
            <w:r w:rsidR="00BD0A71">
              <w:rPr>
                <w:rFonts w:ascii="Palatino Linotype" w:hAnsi="Palatino Linotype"/>
                <w:sz w:val="24"/>
                <w:szCs w:val="24"/>
                <w:lang w:val="es-CL"/>
              </w:rPr>
              <w:t>.</w:t>
            </w:r>
            <w:r w:rsidR="005814F1">
              <w:rPr>
                <w:rFonts w:ascii="Palatino Linotype" w:hAnsi="Palatino Linotype"/>
                <w:sz w:val="24"/>
                <w:szCs w:val="24"/>
                <w:lang w:val="es-CL"/>
              </w:rPr>
              <w:t xml:space="preserve"> </w:t>
            </w:r>
          </w:p>
        </w:tc>
      </w:tr>
      <w:tr w:rsidR="00D77859" w:rsidRPr="00883EFB" w14:paraId="5D25D6F5" w14:textId="77777777" w:rsidTr="00215BEB">
        <w:trPr>
          <w:trHeight w:val="80"/>
        </w:trPr>
        <w:tc>
          <w:tcPr>
            <w:tcW w:w="10031" w:type="dxa"/>
            <w:gridSpan w:val="3"/>
            <w:tcBorders>
              <w:top w:val="nil"/>
              <w:left w:val="single" w:sz="4" w:space="0" w:color="auto"/>
              <w:bottom w:val="nil"/>
              <w:right w:val="single" w:sz="4" w:space="0" w:color="auto"/>
            </w:tcBorders>
          </w:tcPr>
          <w:p w14:paraId="73429A49" w14:textId="77777777" w:rsidR="00D77859" w:rsidRPr="00883EFB" w:rsidRDefault="00D77859" w:rsidP="008505DA">
            <w:pPr>
              <w:jc w:val="both"/>
              <w:rPr>
                <w:rFonts w:ascii="Palatino Linotype" w:hAnsi="Palatino Linotype"/>
                <w:sz w:val="24"/>
                <w:szCs w:val="24"/>
              </w:rPr>
            </w:pPr>
          </w:p>
        </w:tc>
      </w:tr>
      <w:tr w:rsidR="00D77859" w:rsidRPr="00883EFB" w14:paraId="5828962A" w14:textId="77777777" w:rsidTr="008505DA">
        <w:tc>
          <w:tcPr>
            <w:tcW w:w="10031" w:type="dxa"/>
            <w:gridSpan w:val="3"/>
            <w:tcBorders>
              <w:top w:val="nil"/>
              <w:left w:val="single" w:sz="4" w:space="0" w:color="auto"/>
              <w:bottom w:val="nil"/>
              <w:right w:val="single" w:sz="4" w:space="0" w:color="auto"/>
            </w:tcBorders>
          </w:tcPr>
          <w:p w14:paraId="6C0F6234" w14:textId="77777777" w:rsidR="00D77859" w:rsidRDefault="00D77859" w:rsidP="008505DA">
            <w:pPr>
              <w:rPr>
                <w:rFonts w:ascii="Palatino Linotype" w:hAnsi="Palatino Linotype"/>
                <w:b/>
                <w:sz w:val="24"/>
                <w:szCs w:val="24"/>
                <w:u w:val="single"/>
              </w:rPr>
            </w:pPr>
          </w:p>
          <w:p w14:paraId="54C9FD79" w14:textId="77777777" w:rsidR="00426AB1" w:rsidRDefault="00D77859" w:rsidP="00426AB1">
            <w:pPr>
              <w:rPr>
                <w:rFonts w:ascii="Palatino Linotype" w:hAnsi="Palatino Linotype"/>
                <w:b/>
                <w:sz w:val="24"/>
                <w:szCs w:val="24"/>
                <w:u w:val="single"/>
              </w:rPr>
            </w:pPr>
            <w:r w:rsidRPr="00680133">
              <w:rPr>
                <w:rFonts w:ascii="Palatino Linotype" w:hAnsi="Palatino Linotype"/>
                <w:b/>
                <w:sz w:val="24"/>
                <w:szCs w:val="24"/>
                <w:u w:val="single"/>
              </w:rPr>
              <w:t>Funciones y Responsabilidades:</w:t>
            </w:r>
          </w:p>
          <w:p w14:paraId="4A166232" w14:textId="77777777" w:rsidR="00567A1D" w:rsidRDefault="00567A1D" w:rsidP="00567A1D">
            <w:pPr>
              <w:pStyle w:val="TableParagraph"/>
              <w:numPr>
                <w:ilvl w:val="0"/>
                <w:numId w:val="5"/>
              </w:numPr>
              <w:jc w:val="both"/>
              <w:rPr>
                <w:sz w:val="24"/>
                <w:szCs w:val="24"/>
                <w:lang w:val="es-CL"/>
              </w:rPr>
            </w:pPr>
            <w:r w:rsidRPr="00567A1D">
              <w:rPr>
                <w:sz w:val="24"/>
                <w:szCs w:val="24"/>
                <w:lang w:val="es-CL"/>
              </w:rPr>
              <w:t xml:space="preserve">Asesorar y colaborar directamente con los miembros del Tribunal en la tramitación y resolución de los asuntos de </w:t>
            </w:r>
            <w:r>
              <w:rPr>
                <w:sz w:val="24"/>
                <w:szCs w:val="24"/>
                <w:lang w:val="es-CL"/>
              </w:rPr>
              <w:t>su competencia.</w:t>
            </w:r>
          </w:p>
          <w:p w14:paraId="652C6112" w14:textId="77777777" w:rsidR="00567A1D" w:rsidRDefault="00567A1D" w:rsidP="00567A1D">
            <w:pPr>
              <w:pStyle w:val="TableParagraph"/>
              <w:numPr>
                <w:ilvl w:val="0"/>
                <w:numId w:val="5"/>
              </w:numPr>
              <w:jc w:val="both"/>
              <w:rPr>
                <w:sz w:val="24"/>
                <w:szCs w:val="24"/>
                <w:lang w:val="es-CL"/>
              </w:rPr>
            </w:pPr>
            <w:r>
              <w:rPr>
                <w:sz w:val="24"/>
                <w:szCs w:val="24"/>
                <w:lang w:val="es-CL"/>
              </w:rPr>
              <w:t>D</w:t>
            </w:r>
            <w:r w:rsidRPr="00567A1D">
              <w:rPr>
                <w:sz w:val="24"/>
                <w:szCs w:val="24"/>
                <w:lang w:val="es-CL"/>
              </w:rPr>
              <w:t xml:space="preserve">ar cuenta al Tribunal de los asuntos y peticiones de las partes, participando activamente en audiencias públicas. </w:t>
            </w:r>
          </w:p>
          <w:p w14:paraId="561894D9" w14:textId="7294E1BA" w:rsidR="00426AB1" w:rsidRDefault="00567A1D" w:rsidP="00567A1D">
            <w:pPr>
              <w:pStyle w:val="TableParagraph"/>
              <w:numPr>
                <w:ilvl w:val="0"/>
                <w:numId w:val="5"/>
              </w:numPr>
              <w:jc w:val="both"/>
              <w:rPr>
                <w:sz w:val="24"/>
                <w:szCs w:val="24"/>
                <w:lang w:val="es-CL"/>
              </w:rPr>
            </w:pPr>
            <w:r w:rsidRPr="00567A1D">
              <w:rPr>
                <w:sz w:val="24"/>
                <w:szCs w:val="24"/>
                <w:lang w:val="es-CL"/>
              </w:rPr>
              <w:t xml:space="preserve">Apoyar al Tribunal en el proceso de redacción de sus decisiones, asistir a los ministros en las distintas audiencias que se fijen en el curso de los procedimientos, investigar y preparar informes sobre materias relacionadas con las causas seguidas ante el Tribunal; </w:t>
            </w:r>
            <w:r w:rsidRPr="00567A1D">
              <w:rPr>
                <w:sz w:val="24"/>
                <w:szCs w:val="24"/>
                <w:lang w:val="es-CL"/>
              </w:rPr>
              <w:lastRenderedPageBreak/>
              <w:t>entre otras funciones propias del cargo.</w:t>
            </w:r>
            <w:r w:rsidR="00426AB1" w:rsidRPr="00426AB1">
              <w:rPr>
                <w:sz w:val="24"/>
                <w:szCs w:val="24"/>
                <w:lang w:val="es-CL"/>
              </w:rPr>
              <w:t xml:space="preserve"> </w:t>
            </w:r>
          </w:p>
          <w:p w14:paraId="46E84840" w14:textId="08133ABA" w:rsidR="00D77859" w:rsidRPr="00426AB1" w:rsidRDefault="00426AB1" w:rsidP="00426AB1">
            <w:pPr>
              <w:pStyle w:val="TableParagraph"/>
              <w:numPr>
                <w:ilvl w:val="0"/>
                <w:numId w:val="5"/>
              </w:numPr>
              <w:jc w:val="both"/>
              <w:rPr>
                <w:sz w:val="24"/>
                <w:szCs w:val="24"/>
                <w:lang w:val="es-CL"/>
              </w:rPr>
            </w:pPr>
            <w:r w:rsidRPr="00426AB1">
              <w:rPr>
                <w:sz w:val="24"/>
                <w:szCs w:val="24"/>
                <w:lang w:val="es-CL"/>
              </w:rPr>
              <w:t>Desarrollar las demás funciones que el Tribunal le encomiende.</w:t>
            </w:r>
          </w:p>
        </w:tc>
      </w:tr>
      <w:tr w:rsidR="00D77859" w:rsidRPr="00883EFB" w14:paraId="65299932" w14:textId="77777777" w:rsidTr="008505DA">
        <w:tc>
          <w:tcPr>
            <w:tcW w:w="10031" w:type="dxa"/>
            <w:gridSpan w:val="3"/>
            <w:tcBorders>
              <w:top w:val="nil"/>
              <w:left w:val="single" w:sz="4" w:space="0" w:color="auto"/>
              <w:bottom w:val="single" w:sz="4" w:space="0" w:color="auto"/>
              <w:right w:val="single" w:sz="4" w:space="0" w:color="auto"/>
            </w:tcBorders>
          </w:tcPr>
          <w:p w14:paraId="2815BE13" w14:textId="77777777" w:rsidR="00D77859" w:rsidRPr="00883EFB" w:rsidRDefault="00D77859" w:rsidP="008505DA">
            <w:pPr>
              <w:rPr>
                <w:rFonts w:ascii="Palatino Linotype" w:hAnsi="Palatino Linotype" w:cstheme="minorHAnsi"/>
                <w:sz w:val="24"/>
                <w:szCs w:val="24"/>
              </w:rPr>
            </w:pPr>
          </w:p>
        </w:tc>
      </w:tr>
      <w:tr w:rsidR="00D77859" w14:paraId="42F0BC16" w14:textId="77777777" w:rsidTr="008505DA">
        <w:tblPrEx>
          <w:tblBorders>
            <w:insideH w:val="none" w:sz="0" w:space="0" w:color="auto"/>
            <w:insideV w:val="none" w:sz="0" w:space="0" w:color="auto"/>
          </w:tblBorders>
        </w:tblPrEx>
        <w:trPr>
          <w:trHeight w:val="476"/>
        </w:trPr>
        <w:tc>
          <w:tcPr>
            <w:tcW w:w="10031" w:type="dxa"/>
            <w:gridSpan w:val="3"/>
            <w:tcBorders>
              <w:top w:val="single" w:sz="4" w:space="0" w:color="auto"/>
              <w:bottom w:val="single" w:sz="4" w:space="0" w:color="auto"/>
            </w:tcBorders>
            <w:shd w:val="clear" w:color="auto" w:fill="C6D9F1" w:themeFill="text2" w:themeFillTint="33"/>
          </w:tcPr>
          <w:p w14:paraId="07E6F925" w14:textId="77777777" w:rsidR="00D77859" w:rsidRPr="00740AE7" w:rsidRDefault="00D77859" w:rsidP="008505DA">
            <w:pPr>
              <w:pStyle w:val="Prrafodelista"/>
              <w:numPr>
                <w:ilvl w:val="0"/>
                <w:numId w:val="1"/>
              </w:numPr>
              <w:rPr>
                <w:rFonts w:ascii="Palatino Linotype" w:hAnsi="Palatino Linotype"/>
                <w:sz w:val="24"/>
                <w:szCs w:val="24"/>
              </w:rPr>
            </w:pPr>
            <w:r w:rsidRPr="00740AE7">
              <w:rPr>
                <w:rFonts w:ascii="Palatino Linotype" w:hAnsi="Palatino Linotype"/>
                <w:sz w:val="24"/>
                <w:szCs w:val="24"/>
              </w:rPr>
              <w:t>PERFIL DEL CARGO</w:t>
            </w:r>
          </w:p>
        </w:tc>
      </w:tr>
      <w:tr w:rsidR="00D77859" w14:paraId="60F66577" w14:textId="77777777" w:rsidTr="008505DA">
        <w:tblPrEx>
          <w:tblBorders>
            <w:insideH w:val="none" w:sz="0" w:space="0" w:color="auto"/>
            <w:insideV w:val="none" w:sz="0" w:space="0" w:color="auto"/>
          </w:tblBorders>
        </w:tblPrEx>
        <w:tc>
          <w:tcPr>
            <w:tcW w:w="10031" w:type="dxa"/>
            <w:gridSpan w:val="3"/>
            <w:tcBorders>
              <w:top w:val="single" w:sz="4" w:space="0" w:color="auto"/>
            </w:tcBorders>
          </w:tcPr>
          <w:p w14:paraId="286C61F3" w14:textId="77777777" w:rsidR="00D77859" w:rsidRPr="00740AE7" w:rsidRDefault="00D77859" w:rsidP="008505DA">
            <w:pPr>
              <w:rPr>
                <w:rFonts w:ascii="Palatino Linotype" w:hAnsi="Palatino Linotype"/>
                <w:sz w:val="24"/>
                <w:szCs w:val="24"/>
              </w:rPr>
            </w:pPr>
          </w:p>
        </w:tc>
      </w:tr>
      <w:tr w:rsidR="00D77859" w14:paraId="6297965D" w14:textId="77777777" w:rsidTr="008505DA">
        <w:tblPrEx>
          <w:tblBorders>
            <w:insideH w:val="none" w:sz="0" w:space="0" w:color="auto"/>
            <w:insideV w:val="none" w:sz="0" w:space="0" w:color="auto"/>
          </w:tblBorders>
        </w:tblPrEx>
        <w:tc>
          <w:tcPr>
            <w:tcW w:w="10031" w:type="dxa"/>
            <w:gridSpan w:val="3"/>
          </w:tcPr>
          <w:p w14:paraId="679F7D4A" w14:textId="77777777" w:rsidR="00D77859" w:rsidRPr="00680133" w:rsidRDefault="00D77859" w:rsidP="008505DA">
            <w:pPr>
              <w:rPr>
                <w:rFonts w:ascii="Palatino Linotype" w:hAnsi="Palatino Linotype"/>
                <w:b/>
                <w:sz w:val="24"/>
                <w:szCs w:val="24"/>
                <w:u w:val="single"/>
              </w:rPr>
            </w:pPr>
            <w:r w:rsidRPr="00680133">
              <w:rPr>
                <w:rFonts w:ascii="Palatino Linotype" w:hAnsi="Palatino Linotype"/>
                <w:b/>
                <w:sz w:val="24"/>
                <w:szCs w:val="24"/>
                <w:u w:val="single"/>
              </w:rPr>
              <w:t>Requisitos:</w:t>
            </w:r>
          </w:p>
          <w:p w14:paraId="6C9671C5" w14:textId="77777777" w:rsidR="00D77859" w:rsidRPr="00740AE7" w:rsidRDefault="00D77859" w:rsidP="008505DA">
            <w:pPr>
              <w:rPr>
                <w:rFonts w:ascii="Palatino Linotype" w:hAnsi="Palatino Linotype"/>
                <w:sz w:val="24"/>
                <w:szCs w:val="24"/>
              </w:rPr>
            </w:pPr>
          </w:p>
        </w:tc>
      </w:tr>
      <w:tr w:rsidR="00D77859" w14:paraId="0EBAD630" w14:textId="77777777" w:rsidTr="008505DA">
        <w:tblPrEx>
          <w:tblBorders>
            <w:insideH w:val="none" w:sz="0" w:space="0" w:color="auto"/>
            <w:insideV w:val="none" w:sz="0" w:space="0" w:color="auto"/>
          </w:tblBorders>
        </w:tblPrEx>
        <w:trPr>
          <w:trHeight w:val="1234"/>
        </w:trPr>
        <w:tc>
          <w:tcPr>
            <w:tcW w:w="4336" w:type="dxa"/>
            <w:gridSpan w:val="2"/>
          </w:tcPr>
          <w:p w14:paraId="6C705B1A" w14:textId="77777777" w:rsidR="00D77859" w:rsidRPr="00740AE7" w:rsidRDefault="00D77859" w:rsidP="008505DA">
            <w:pPr>
              <w:rPr>
                <w:rFonts w:ascii="Palatino Linotype" w:hAnsi="Palatino Linotype"/>
                <w:sz w:val="24"/>
                <w:szCs w:val="24"/>
              </w:rPr>
            </w:pPr>
            <w:r w:rsidRPr="00740AE7">
              <w:rPr>
                <w:rFonts w:ascii="Palatino Linotype" w:hAnsi="Palatino Linotype"/>
                <w:sz w:val="24"/>
                <w:szCs w:val="24"/>
              </w:rPr>
              <w:t>Título Profesional:</w:t>
            </w:r>
          </w:p>
          <w:p w14:paraId="2D63F52C" w14:textId="77777777" w:rsidR="00D77859" w:rsidRPr="00740AE7" w:rsidRDefault="00D77859" w:rsidP="008505DA">
            <w:pPr>
              <w:rPr>
                <w:rFonts w:ascii="Palatino Linotype" w:hAnsi="Palatino Linotype"/>
                <w:sz w:val="24"/>
                <w:szCs w:val="24"/>
              </w:rPr>
            </w:pPr>
          </w:p>
        </w:tc>
        <w:tc>
          <w:tcPr>
            <w:tcW w:w="5695" w:type="dxa"/>
          </w:tcPr>
          <w:p w14:paraId="0DEB36AA" w14:textId="77777777" w:rsidR="00D77859" w:rsidRDefault="00D77859" w:rsidP="00C206C0">
            <w:pPr>
              <w:jc w:val="both"/>
              <w:rPr>
                <w:rFonts w:ascii="Palatino Linotype" w:hAnsi="Palatino Linotype" w:cstheme="minorHAnsi"/>
                <w:sz w:val="24"/>
                <w:szCs w:val="24"/>
              </w:rPr>
            </w:pPr>
            <w:r w:rsidRPr="00F22DCE">
              <w:rPr>
                <w:rFonts w:ascii="Palatino Linotype" w:hAnsi="Palatino Linotype" w:cstheme="minorHAnsi"/>
                <w:sz w:val="24"/>
                <w:szCs w:val="24"/>
              </w:rPr>
              <w:t>Título profesional de Abogado</w:t>
            </w:r>
            <w:r>
              <w:rPr>
                <w:rFonts w:ascii="Palatino Linotype" w:hAnsi="Palatino Linotype" w:cstheme="minorHAnsi"/>
                <w:sz w:val="24"/>
                <w:szCs w:val="24"/>
              </w:rPr>
              <w:t>,</w:t>
            </w:r>
            <w:r w:rsidRPr="00F22DCE">
              <w:rPr>
                <w:rFonts w:ascii="Palatino Linotype" w:hAnsi="Palatino Linotype" w:cstheme="minorHAnsi"/>
                <w:sz w:val="24"/>
                <w:szCs w:val="24"/>
              </w:rPr>
              <w:t xml:space="preserve"> </w:t>
            </w:r>
            <w:r w:rsidR="00426AB1">
              <w:rPr>
                <w:rFonts w:ascii="Palatino Linotype" w:hAnsi="Palatino Linotype"/>
                <w:sz w:val="24"/>
                <w:szCs w:val="24"/>
              </w:rPr>
              <w:t xml:space="preserve">obtenido con al </w:t>
            </w:r>
            <w:r w:rsidR="00567A1D">
              <w:rPr>
                <w:rFonts w:ascii="Palatino Linotype" w:hAnsi="Palatino Linotype"/>
                <w:sz w:val="24"/>
                <w:szCs w:val="24"/>
              </w:rPr>
              <w:t>menos 2</w:t>
            </w:r>
            <w:r w:rsidRPr="00567A1D">
              <w:rPr>
                <w:rFonts w:ascii="Palatino Linotype" w:hAnsi="Palatino Linotype"/>
                <w:sz w:val="24"/>
                <w:szCs w:val="24"/>
              </w:rPr>
              <w:t xml:space="preserve"> años</w:t>
            </w:r>
            <w:r w:rsidRPr="00F22DCE">
              <w:rPr>
                <w:rFonts w:ascii="Palatino Linotype" w:hAnsi="Palatino Linotype" w:cstheme="minorHAnsi"/>
                <w:sz w:val="24"/>
                <w:szCs w:val="24"/>
              </w:rPr>
              <w:t xml:space="preserve"> </w:t>
            </w:r>
            <w:r>
              <w:rPr>
                <w:rFonts w:ascii="Palatino Linotype" w:hAnsi="Palatino Linotype" w:cstheme="minorHAnsi"/>
                <w:sz w:val="24"/>
                <w:szCs w:val="24"/>
              </w:rPr>
              <w:t xml:space="preserve">de antigüedad, </w:t>
            </w:r>
            <w:r w:rsidRPr="00F22DCE">
              <w:rPr>
                <w:rFonts w:ascii="Palatino Linotype" w:hAnsi="Palatino Linotype" w:cstheme="minorHAnsi"/>
                <w:sz w:val="24"/>
                <w:szCs w:val="24"/>
              </w:rPr>
              <w:t xml:space="preserve">con </w:t>
            </w:r>
            <w:r>
              <w:rPr>
                <w:rFonts w:ascii="Palatino Linotype" w:hAnsi="Palatino Linotype" w:cstheme="minorHAnsi"/>
                <w:sz w:val="24"/>
                <w:szCs w:val="24"/>
              </w:rPr>
              <w:t xml:space="preserve">grado de Licenciado </w:t>
            </w:r>
            <w:r w:rsidRPr="00567A1D">
              <w:rPr>
                <w:rFonts w:ascii="Palatino Linotype" w:hAnsi="Palatino Linotype" w:cstheme="minorHAnsi"/>
                <w:sz w:val="24"/>
                <w:szCs w:val="24"/>
              </w:rPr>
              <w:t xml:space="preserve">otorgado por una Universidad </w:t>
            </w:r>
            <w:r w:rsidR="00C206C0" w:rsidRPr="00567A1D">
              <w:rPr>
                <w:rFonts w:ascii="Palatino Linotype" w:hAnsi="Palatino Linotype" w:cstheme="minorHAnsi"/>
                <w:sz w:val="24"/>
                <w:szCs w:val="24"/>
              </w:rPr>
              <w:t xml:space="preserve">del Estado o </w:t>
            </w:r>
            <w:r w:rsidRPr="00567A1D">
              <w:rPr>
                <w:rFonts w:ascii="Palatino Linotype" w:hAnsi="Palatino Linotype" w:cstheme="minorHAnsi"/>
                <w:sz w:val="24"/>
                <w:szCs w:val="24"/>
              </w:rPr>
              <w:t xml:space="preserve">reconocida por </w:t>
            </w:r>
            <w:r w:rsidR="00C206C0" w:rsidRPr="00567A1D">
              <w:rPr>
                <w:rFonts w:ascii="Palatino Linotype" w:hAnsi="Palatino Linotype" w:cstheme="minorHAnsi"/>
                <w:sz w:val="24"/>
                <w:szCs w:val="24"/>
              </w:rPr>
              <w:t>este.</w:t>
            </w:r>
            <w:r w:rsidR="00C206C0">
              <w:rPr>
                <w:rFonts w:ascii="Palatino Linotype" w:hAnsi="Palatino Linotype" w:cstheme="minorHAnsi"/>
                <w:sz w:val="24"/>
                <w:szCs w:val="24"/>
              </w:rPr>
              <w:t xml:space="preserve"> </w:t>
            </w:r>
          </w:p>
          <w:p w14:paraId="6EC17538" w14:textId="4916B593" w:rsidR="00E944A8" w:rsidRPr="00740AE7" w:rsidRDefault="00E944A8" w:rsidP="00C206C0">
            <w:pPr>
              <w:jc w:val="both"/>
              <w:rPr>
                <w:rFonts w:ascii="Palatino Linotype" w:hAnsi="Palatino Linotype"/>
                <w:sz w:val="24"/>
                <w:szCs w:val="24"/>
              </w:rPr>
            </w:pPr>
          </w:p>
        </w:tc>
      </w:tr>
      <w:tr w:rsidR="00D77859" w14:paraId="289133C2" w14:textId="77777777" w:rsidTr="00215BEB">
        <w:tblPrEx>
          <w:tblBorders>
            <w:insideH w:val="none" w:sz="0" w:space="0" w:color="auto"/>
            <w:insideV w:val="none" w:sz="0" w:space="0" w:color="auto"/>
          </w:tblBorders>
        </w:tblPrEx>
        <w:trPr>
          <w:trHeight w:val="4947"/>
        </w:trPr>
        <w:tc>
          <w:tcPr>
            <w:tcW w:w="4336" w:type="dxa"/>
            <w:gridSpan w:val="2"/>
          </w:tcPr>
          <w:p w14:paraId="30B7B832" w14:textId="77777777" w:rsidR="00D77859" w:rsidRPr="00740AE7" w:rsidRDefault="00D77859" w:rsidP="008505DA">
            <w:pPr>
              <w:rPr>
                <w:rFonts w:ascii="Palatino Linotype" w:hAnsi="Palatino Linotype"/>
                <w:sz w:val="24"/>
                <w:szCs w:val="24"/>
              </w:rPr>
            </w:pPr>
            <w:r w:rsidRPr="00740AE7">
              <w:rPr>
                <w:rFonts w:ascii="Palatino Linotype" w:hAnsi="Palatino Linotype"/>
                <w:sz w:val="24"/>
                <w:szCs w:val="24"/>
              </w:rPr>
              <w:t>Perfeccionamiento:</w:t>
            </w:r>
          </w:p>
          <w:p w14:paraId="132217F4" w14:textId="3FE9A4B0" w:rsidR="00567A1D" w:rsidRDefault="00567A1D" w:rsidP="008505DA">
            <w:pPr>
              <w:rPr>
                <w:rFonts w:ascii="Palatino Linotype" w:hAnsi="Palatino Linotype"/>
                <w:sz w:val="24"/>
                <w:szCs w:val="24"/>
              </w:rPr>
            </w:pPr>
          </w:p>
          <w:p w14:paraId="520E2501" w14:textId="77777777" w:rsidR="00567A1D" w:rsidRPr="00567A1D" w:rsidRDefault="00567A1D" w:rsidP="00567A1D">
            <w:pPr>
              <w:rPr>
                <w:rFonts w:ascii="Palatino Linotype" w:hAnsi="Palatino Linotype"/>
                <w:sz w:val="24"/>
                <w:szCs w:val="24"/>
              </w:rPr>
            </w:pPr>
          </w:p>
          <w:p w14:paraId="5508F745" w14:textId="77777777" w:rsidR="00567A1D" w:rsidRPr="00567A1D" w:rsidRDefault="00567A1D" w:rsidP="00567A1D">
            <w:pPr>
              <w:rPr>
                <w:rFonts w:ascii="Palatino Linotype" w:hAnsi="Palatino Linotype"/>
                <w:sz w:val="24"/>
                <w:szCs w:val="24"/>
              </w:rPr>
            </w:pPr>
          </w:p>
          <w:p w14:paraId="015FDB91" w14:textId="5402FA4A" w:rsidR="00567A1D" w:rsidRDefault="00567A1D" w:rsidP="00567A1D">
            <w:pPr>
              <w:rPr>
                <w:rFonts w:ascii="Palatino Linotype" w:hAnsi="Palatino Linotype"/>
                <w:sz w:val="24"/>
                <w:szCs w:val="24"/>
              </w:rPr>
            </w:pPr>
          </w:p>
          <w:p w14:paraId="0D42C5F4" w14:textId="77777777" w:rsidR="00567A1D" w:rsidRDefault="00567A1D" w:rsidP="00567A1D">
            <w:pPr>
              <w:rPr>
                <w:rFonts w:ascii="Palatino Linotype" w:hAnsi="Palatino Linotype"/>
                <w:sz w:val="24"/>
                <w:szCs w:val="24"/>
              </w:rPr>
            </w:pPr>
          </w:p>
          <w:p w14:paraId="1148DC20" w14:textId="3331790A" w:rsidR="00D77859" w:rsidRPr="00567A1D" w:rsidRDefault="00567A1D" w:rsidP="00567A1D">
            <w:pPr>
              <w:rPr>
                <w:rFonts w:ascii="Palatino Linotype" w:hAnsi="Palatino Linotype"/>
                <w:sz w:val="24"/>
                <w:szCs w:val="24"/>
              </w:rPr>
            </w:pPr>
            <w:r>
              <w:rPr>
                <w:rFonts w:ascii="Palatino Linotype" w:hAnsi="Palatino Linotype"/>
                <w:sz w:val="24"/>
                <w:szCs w:val="24"/>
              </w:rPr>
              <w:t>Idioma:</w:t>
            </w:r>
          </w:p>
        </w:tc>
        <w:tc>
          <w:tcPr>
            <w:tcW w:w="5695" w:type="dxa"/>
          </w:tcPr>
          <w:p w14:paraId="31B4E3F0" w14:textId="0FCBD292" w:rsidR="00E85EC4" w:rsidRDefault="00D77859" w:rsidP="00FF551F">
            <w:pPr>
              <w:jc w:val="both"/>
              <w:rPr>
                <w:rFonts w:ascii="Palatino Linotype" w:hAnsi="Palatino Linotype" w:cstheme="minorHAnsi"/>
                <w:sz w:val="24"/>
                <w:szCs w:val="24"/>
              </w:rPr>
            </w:pPr>
            <w:r w:rsidRPr="00567A1D">
              <w:rPr>
                <w:rFonts w:ascii="Palatino Linotype" w:hAnsi="Palatino Linotype" w:cstheme="minorHAnsi"/>
                <w:sz w:val="24"/>
                <w:szCs w:val="24"/>
              </w:rPr>
              <w:t xml:space="preserve">Deseable Postgrado, </w:t>
            </w:r>
            <w:proofErr w:type="spellStart"/>
            <w:r w:rsidRPr="00567A1D">
              <w:rPr>
                <w:rFonts w:ascii="Palatino Linotype" w:hAnsi="Palatino Linotype" w:cstheme="minorHAnsi"/>
                <w:sz w:val="24"/>
                <w:szCs w:val="24"/>
              </w:rPr>
              <w:t>Postítulo</w:t>
            </w:r>
            <w:proofErr w:type="spellEnd"/>
            <w:r w:rsidRPr="00567A1D">
              <w:rPr>
                <w:rFonts w:ascii="Palatino Linotype" w:hAnsi="Palatino Linotype" w:cstheme="minorHAnsi"/>
                <w:sz w:val="24"/>
                <w:szCs w:val="24"/>
              </w:rPr>
              <w:t>, Diplomado y/o cursos de especialización</w:t>
            </w:r>
            <w:r w:rsidR="00C4675F" w:rsidRPr="00567A1D">
              <w:rPr>
                <w:rFonts w:ascii="Palatino Linotype" w:hAnsi="Palatino Linotype" w:cstheme="minorHAnsi"/>
                <w:sz w:val="24"/>
                <w:szCs w:val="24"/>
              </w:rPr>
              <w:t xml:space="preserve"> </w:t>
            </w:r>
            <w:r w:rsidRPr="00567A1D">
              <w:rPr>
                <w:rFonts w:ascii="Palatino Linotype" w:hAnsi="Palatino Linotype" w:cstheme="minorHAnsi"/>
                <w:sz w:val="24"/>
                <w:szCs w:val="24"/>
              </w:rPr>
              <w:t xml:space="preserve">en </w:t>
            </w:r>
            <w:r w:rsidR="00E85EC4" w:rsidRPr="00567A1D">
              <w:rPr>
                <w:rFonts w:ascii="Palatino Linotype" w:hAnsi="Palatino Linotype" w:cstheme="minorHAnsi"/>
                <w:sz w:val="24"/>
                <w:szCs w:val="24"/>
              </w:rPr>
              <w:t xml:space="preserve">ámbitos de derecho </w:t>
            </w:r>
            <w:r w:rsidRPr="00567A1D">
              <w:rPr>
                <w:rFonts w:ascii="Palatino Linotype" w:hAnsi="Palatino Linotype" w:cstheme="minorHAnsi"/>
                <w:sz w:val="24"/>
                <w:szCs w:val="24"/>
              </w:rPr>
              <w:t xml:space="preserve">administrativo, </w:t>
            </w:r>
            <w:r w:rsidR="005814F1" w:rsidRPr="00567A1D">
              <w:rPr>
                <w:rFonts w:ascii="Palatino Linotype" w:hAnsi="Palatino Linotype" w:cstheme="minorHAnsi"/>
                <w:sz w:val="24"/>
                <w:szCs w:val="24"/>
              </w:rPr>
              <w:t xml:space="preserve">derecho procesal, </w:t>
            </w:r>
            <w:r w:rsidRPr="00567A1D">
              <w:rPr>
                <w:rFonts w:ascii="Palatino Linotype" w:hAnsi="Palatino Linotype" w:cstheme="minorHAnsi"/>
                <w:sz w:val="24"/>
                <w:szCs w:val="24"/>
              </w:rPr>
              <w:t>derecho ambiental y/o regulaciones ambientales sectoriales</w:t>
            </w:r>
            <w:r w:rsidR="007A1A13">
              <w:rPr>
                <w:rFonts w:ascii="Palatino Linotype" w:hAnsi="Palatino Linotype" w:cstheme="minorHAnsi"/>
                <w:sz w:val="24"/>
                <w:szCs w:val="24"/>
              </w:rPr>
              <w:t>, filosofía del derecho</w:t>
            </w:r>
            <w:r w:rsidR="0088552B">
              <w:rPr>
                <w:rFonts w:ascii="Palatino Linotype" w:hAnsi="Palatino Linotype" w:cstheme="minorHAnsi"/>
                <w:sz w:val="24"/>
                <w:szCs w:val="24"/>
              </w:rPr>
              <w:t xml:space="preserve"> y derecho comparado</w:t>
            </w:r>
            <w:r w:rsidRPr="00567A1D">
              <w:rPr>
                <w:rFonts w:ascii="Palatino Linotype" w:hAnsi="Palatino Linotype" w:cstheme="minorHAnsi"/>
                <w:sz w:val="24"/>
                <w:szCs w:val="24"/>
              </w:rPr>
              <w:t>.</w:t>
            </w:r>
          </w:p>
          <w:p w14:paraId="0BFD3E11" w14:textId="77777777" w:rsidR="00567A1D" w:rsidRDefault="00567A1D" w:rsidP="00FF551F">
            <w:pPr>
              <w:jc w:val="both"/>
              <w:rPr>
                <w:rFonts w:ascii="Palatino Linotype" w:hAnsi="Palatino Linotype" w:cstheme="minorHAnsi"/>
                <w:sz w:val="24"/>
                <w:szCs w:val="24"/>
              </w:rPr>
            </w:pPr>
          </w:p>
          <w:p w14:paraId="56834E1F" w14:textId="7C35678A" w:rsidR="00567A1D" w:rsidRPr="00215BEB" w:rsidDel="007A1A13" w:rsidRDefault="00567A1D" w:rsidP="00567A1D">
            <w:pPr>
              <w:jc w:val="both"/>
              <w:rPr>
                <w:del w:id="0" w:author="Michael Hantke" w:date="2017-01-04T17:41:00Z"/>
                <w:rFonts w:ascii="Palatino Linotype" w:hAnsi="Palatino Linotype" w:cstheme="minorHAnsi"/>
                <w:bCs/>
                <w:iCs/>
                <w:sz w:val="24"/>
                <w:szCs w:val="24"/>
                <w:lang w:val="es-CL"/>
              </w:rPr>
            </w:pPr>
            <w:r w:rsidRPr="00215BEB">
              <w:rPr>
                <w:rFonts w:ascii="Palatino Linotype" w:hAnsi="Palatino Linotype" w:cstheme="minorHAnsi"/>
                <w:sz w:val="24"/>
                <w:szCs w:val="24"/>
              </w:rPr>
              <w:t xml:space="preserve">Acreditar dominio del idioma inglés, con el certificado de aprobación de alguno de los siguientes exámenes: </w:t>
            </w:r>
            <w:r w:rsidRPr="00215BEB">
              <w:rPr>
                <w:rFonts w:ascii="Palatino Linotype" w:hAnsi="Palatino Linotype" w:cstheme="minorHAnsi"/>
                <w:iCs/>
                <w:sz w:val="24"/>
                <w:szCs w:val="24"/>
              </w:rPr>
              <w:t xml:space="preserve">Cambridge English: </w:t>
            </w:r>
            <w:proofErr w:type="spellStart"/>
            <w:r w:rsidRPr="00215BEB">
              <w:rPr>
                <w:rFonts w:ascii="Palatino Linotype" w:hAnsi="Palatino Linotype" w:cstheme="minorHAnsi"/>
                <w:iCs/>
                <w:sz w:val="24"/>
                <w:szCs w:val="24"/>
              </w:rPr>
              <w:t>Advanced</w:t>
            </w:r>
            <w:proofErr w:type="spellEnd"/>
            <w:r w:rsidRPr="00215BEB">
              <w:rPr>
                <w:rFonts w:ascii="Palatino Linotype" w:hAnsi="Palatino Linotype" w:cstheme="minorHAnsi"/>
                <w:iCs/>
                <w:sz w:val="24"/>
                <w:szCs w:val="24"/>
              </w:rPr>
              <w:t xml:space="preserve"> (CAE); </w:t>
            </w:r>
            <w:r w:rsidRPr="00215BEB">
              <w:rPr>
                <w:rFonts w:ascii="Palatino Linotype" w:hAnsi="Palatino Linotype" w:cstheme="minorHAnsi"/>
                <w:bCs/>
                <w:iCs/>
                <w:sz w:val="24"/>
                <w:szCs w:val="24"/>
              </w:rPr>
              <w:t xml:space="preserve">IELTS; </w:t>
            </w:r>
            <w:r w:rsidRPr="00215BEB">
              <w:rPr>
                <w:rFonts w:ascii="Palatino Linotype" w:hAnsi="Palatino Linotype" w:cstheme="minorHAnsi"/>
                <w:bCs/>
                <w:iCs/>
                <w:sz w:val="24"/>
                <w:szCs w:val="24"/>
                <w:lang w:val="es-CL"/>
              </w:rPr>
              <w:t>TOEFL o</w:t>
            </w:r>
            <w:r w:rsidRPr="00215BEB">
              <w:rPr>
                <w:rFonts w:ascii="Helvetica" w:hAnsi="Helvetica"/>
                <w:b/>
                <w:bCs/>
                <w:color w:val="1A1A1A"/>
                <w:sz w:val="20"/>
                <w:szCs w:val="20"/>
                <w:shd w:val="clear" w:color="auto" w:fill="FFFFFF"/>
              </w:rPr>
              <w:t xml:space="preserve"> </w:t>
            </w:r>
            <w:r w:rsidRPr="00215BEB">
              <w:rPr>
                <w:rFonts w:ascii="Palatino Linotype" w:hAnsi="Palatino Linotype" w:cstheme="minorHAnsi"/>
                <w:bCs/>
                <w:iCs/>
                <w:sz w:val="24"/>
                <w:szCs w:val="24"/>
              </w:rPr>
              <w:t>CBT TOEFL.</w:t>
            </w:r>
            <w:r w:rsidR="007A26DB" w:rsidRPr="00215BEB">
              <w:rPr>
                <w:rFonts w:ascii="Palatino Linotype" w:hAnsi="Palatino Linotype" w:cstheme="minorHAnsi"/>
                <w:bCs/>
                <w:iCs/>
                <w:sz w:val="24"/>
                <w:szCs w:val="24"/>
              </w:rPr>
              <w:t xml:space="preserve"> </w:t>
            </w:r>
            <w:r w:rsidR="007A1A13" w:rsidRPr="00215BEB">
              <w:rPr>
                <w:rFonts w:ascii="Palatino Linotype" w:hAnsi="Palatino Linotype" w:cstheme="minorHAnsi"/>
                <w:bCs/>
                <w:iCs/>
                <w:sz w:val="24"/>
                <w:szCs w:val="24"/>
              </w:rPr>
              <w:t>También se podrá acreditar el dominio del idioma inglés demostrando ser nativo(a) o por haber vivido en un país de habla inglesa por m</w:t>
            </w:r>
            <w:r w:rsidR="00522735" w:rsidRPr="00215BEB">
              <w:rPr>
                <w:rFonts w:ascii="Palatino Linotype" w:hAnsi="Palatino Linotype" w:cstheme="minorHAnsi"/>
                <w:bCs/>
                <w:iCs/>
                <w:sz w:val="24"/>
                <w:szCs w:val="24"/>
              </w:rPr>
              <w:t>ás de 5</w:t>
            </w:r>
            <w:r w:rsidR="007A1A13" w:rsidRPr="00215BEB">
              <w:rPr>
                <w:rFonts w:ascii="Palatino Linotype" w:hAnsi="Palatino Linotype" w:cstheme="minorHAnsi"/>
                <w:bCs/>
                <w:iCs/>
                <w:sz w:val="24"/>
                <w:szCs w:val="24"/>
              </w:rPr>
              <w:t xml:space="preserve"> años. En todos los casos, los candidatos </w:t>
            </w:r>
            <w:r w:rsidR="0088552B" w:rsidRPr="00215BEB">
              <w:rPr>
                <w:rFonts w:ascii="Palatino Linotype" w:hAnsi="Palatino Linotype" w:cstheme="minorHAnsi"/>
                <w:bCs/>
                <w:iCs/>
                <w:sz w:val="24"/>
                <w:szCs w:val="24"/>
              </w:rPr>
              <w:t>serán</w:t>
            </w:r>
            <w:r w:rsidR="007A1A13" w:rsidRPr="00215BEB">
              <w:rPr>
                <w:rFonts w:ascii="Palatino Linotype" w:hAnsi="Palatino Linotype" w:cstheme="minorHAnsi"/>
                <w:bCs/>
                <w:iCs/>
                <w:sz w:val="24"/>
                <w:szCs w:val="24"/>
              </w:rPr>
              <w:t xml:space="preserve"> entrevistados en inglés</w:t>
            </w:r>
            <w:r w:rsidR="0088552B" w:rsidRPr="00215BEB">
              <w:rPr>
                <w:rFonts w:ascii="Palatino Linotype" w:hAnsi="Palatino Linotype" w:cstheme="minorHAnsi"/>
                <w:bCs/>
                <w:iCs/>
                <w:sz w:val="24"/>
                <w:szCs w:val="24"/>
              </w:rPr>
              <w:t xml:space="preserve"> y español</w:t>
            </w:r>
            <w:r w:rsidR="007A1A13" w:rsidRPr="00215BEB">
              <w:rPr>
                <w:rFonts w:ascii="Palatino Linotype" w:hAnsi="Palatino Linotype" w:cstheme="minorHAnsi"/>
                <w:bCs/>
                <w:iCs/>
                <w:sz w:val="24"/>
                <w:szCs w:val="24"/>
              </w:rPr>
              <w:t>.</w:t>
            </w:r>
          </w:p>
          <w:p w14:paraId="1DFDB18D" w14:textId="0BE4D761" w:rsidR="00567A1D" w:rsidRPr="00567A1D" w:rsidRDefault="00567A1D" w:rsidP="00FF551F">
            <w:pPr>
              <w:jc w:val="both"/>
              <w:rPr>
                <w:rFonts w:ascii="Palatino Linotype" w:hAnsi="Palatino Linotype" w:cstheme="minorHAnsi"/>
                <w:sz w:val="24"/>
                <w:szCs w:val="24"/>
              </w:rPr>
            </w:pPr>
          </w:p>
        </w:tc>
      </w:tr>
      <w:tr w:rsidR="00D77859" w14:paraId="21C5D0BD" w14:textId="77777777" w:rsidTr="008505DA">
        <w:tblPrEx>
          <w:tblBorders>
            <w:insideH w:val="none" w:sz="0" w:space="0" w:color="auto"/>
            <w:insideV w:val="none" w:sz="0" w:space="0" w:color="auto"/>
          </w:tblBorders>
        </w:tblPrEx>
        <w:tc>
          <w:tcPr>
            <w:tcW w:w="4336" w:type="dxa"/>
            <w:gridSpan w:val="2"/>
          </w:tcPr>
          <w:p w14:paraId="0366982D" w14:textId="77777777" w:rsidR="00D77859" w:rsidRPr="00740AE7" w:rsidRDefault="00D77859" w:rsidP="008505DA">
            <w:pPr>
              <w:rPr>
                <w:rFonts w:ascii="Palatino Linotype" w:hAnsi="Palatino Linotype"/>
                <w:sz w:val="24"/>
                <w:szCs w:val="24"/>
              </w:rPr>
            </w:pPr>
            <w:r w:rsidRPr="00740AE7">
              <w:rPr>
                <w:rFonts w:ascii="Palatino Linotype" w:hAnsi="Palatino Linotype"/>
                <w:sz w:val="24"/>
                <w:szCs w:val="24"/>
              </w:rPr>
              <w:t>Experiencia:</w:t>
            </w:r>
          </w:p>
          <w:p w14:paraId="11E8A7F4" w14:textId="77777777" w:rsidR="00D77859" w:rsidRPr="00740AE7" w:rsidRDefault="00D77859" w:rsidP="008505DA">
            <w:pPr>
              <w:rPr>
                <w:rFonts w:ascii="Palatino Linotype" w:hAnsi="Palatino Linotype"/>
                <w:sz w:val="24"/>
                <w:szCs w:val="24"/>
              </w:rPr>
            </w:pPr>
          </w:p>
        </w:tc>
        <w:tc>
          <w:tcPr>
            <w:tcW w:w="5695" w:type="dxa"/>
          </w:tcPr>
          <w:p w14:paraId="1EB556A4" w14:textId="77777777" w:rsidR="00D77859" w:rsidRDefault="00567A1D" w:rsidP="008505DA">
            <w:pPr>
              <w:jc w:val="both"/>
              <w:rPr>
                <w:rFonts w:ascii="Palatino Linotype" w:hAnsi="Palatino Linotype" w:cstheme="minorHAnsi"/>
                <w:sz w:val="24"/>
                <w:szCs w:val="24"/>
              </w:rPr>
            </w:pPr>
            <w:r>
              <w:rPr>
                <w:rFonts w:ascii="Palatino Linotype" w:hAnsi="Palatino Linotype" w:cstheme="minorHAnsi"/>
                <w:sz w:val="24"/>
                <w:szCs w:val="24"/>
              </w:rPr>
              <w:t>Acreditar al menos 2</w:t>
            </w:r>
            <w:r w:rsidR="00D77859" w:rsidRPr="00B72FAF">
              <w:rPr>
                <w:rFonts w:ascii="Palatino Linotype" w:hAnsi="Palatino Linotype" w:cstheme="minorHAnsi"/>
                <w:sz w:val="24"/>
                <w:szCs w:val="24"/>
              </w:rPr>
              <w:t xml:space="preserve"> años de experiencia </w:t>
            </w:r>
            <w:r w:rsidR="000B07E8">
              <w:rPr>
                <w:rFonts w:ascii="Palatino Linotype" w:hAnsi="Palatino Linotype" w:cstheme="minorHAnsi"/>
                <w:sz w:val="24"/>
                <w:szCs w:val="24"/>
              </w:rPr>
              <w:t xml:space="preserve">laboral </w:t>
            </w:r>
            <w:r w:rsidR="00D77859" w:rsidRPr="00B72FAF">
              <w:rPr>
                <w:rFonts w:ascii="Palatino Linotype" w:hAnsi="Palatino Linotype" w:cstheme="minorHAnsi"/>
                <w:sz w:val="24"/>
                <w:szCs w:val="24"/>
              </w:rPr>
              <w:t xml:space="preserve">en </w:t>
            </w:r>
            <w:r w:rsidR="00E85EC4">
              <w:rPr>
                <w:rFonts w:ascii="Palatino Linotype" w:hAnsi="Palatino Linotype" w:cstheme="minorHAnsi"/>
                <w:sz w:val="24"/>
                <w:szCs w:val="24"/>
              </w:rPr>
              <w:t xml:space="preserve">actividades relacionadas con las funciones del Tribunal, con demostrada aplicación de conocimientos generales de derecho ambiental, derecho administrativo, </w:t>
            </w:r>
            <w:r w:rsidR="00626617">
              <w:rPr>
                <w:rFonts w:ascii="Palatino Linotype" w:hAnsi="Palatino Linotype" w:cstheme="minorHAnsi"/>
                <w:sz w:val="24"/>
                <w:szCs w:val="24"/>
              </w:rPr>
              <w:t xml:space="preserve">derecho internacional, </w:t>
            </w:r>
            <w:r w:rsidR="00140D53">
              <w:rPr>
                <w:rFonts w:ascii="Palatino Linotype" w:hAnsi="Palatino Linotype" w:cstheme="minorHAnsi"/>
                <w:sz w:val="24"/>
                <w:szCs w:val="24"/>
              </w:rPr>
              <w:t xml:space="preserve">y/o derecho procesal. </w:t>
            </w:r>
          </w:p>
          <w:p w14:paraId="7EDA8FA6" w14:textId="77A4A8ED" w:rsidR="00215BEB" w:rsidRPr="00140D53" w:rsidRDefault="00215BEB" w:rsidP="008505DA">
            <w:pPr>
              <w:jc w:val="both"/>
              <w:rPr>
                <w:rFonts w:ascii="Palatino Linotype" w:hAnsi="Palatino Linotype" w:cstheme="minorHAnsi"/>
                <w:sz w:val="24"/>
                <w:szCs w:val="24"/>
              </w:rPr>
            </w:pPr>
          </w:p>
        </w:tc>
      </w:tr>
      <w:tr w:rsidR="00D77859" w14:paraId="5AF3296B" w14:textId="77777777" w:rsidTr="008505DA">
        <w:tblPrEx>
          <w:tblBorders>
            <w:insideH w:val="none" w:sz="0" w:space="0" w:color="auto"/>
            <w:insideV w:val="none" w:sz="0" w:space="0" w:color="auto"/>
          </w:tblBorders>
        </w:tblPrEx>
        <w:tc>
          <w:tcPr>
            <w:tcW w:w="4336" w:type="dxa"/>
            <w:gridSpan w:val="2"/>
          </w:tcPr>
          <w:p w14:paraId="3CE598D5" w14:textId="318EE7BC" w:rsidR="00D77859" w:rsidRPr="00740AE7" w:rsidRDefault="00140D53" w:rsidP="008505DA">
            <w:pPr>
              <w:rPr>
                <w:rFonts w:ascii="Palatino Linotype" w:hAnsi="Palatino Linotype"/>
                <w:sz w:val="24"/>
                <w:szCs w:val="24"/>
              </w:rPr>
            </w:pPr>
            <w:r>
              <w:rPr>
                <w:rFonts w:ascii="Palatino Linotype" w:hAnsi="Palatino Linotype"/>
                <w:sz w:val="24"/>
                <w:szCs w:val="24"/>
              </w:rPr>
              <w:t xml:space="preserve">Publicaciones: </w:t>
            </w:r>
          </w:p>
        </w:tc>
        <w:tc>
          <w:tcPr>
            <w:tcW w:w="5695" w:type="dxa"/>
          </w:tcPr>
          <w:p w14:paraId="4F2509BB" w14:textId="286F4B56" w:rsidR="00D77859" w:rsidRPr="00B72FAF" w:rsidRDefault="00567A1D">
            <w:pPr>
              <w:jc w:val="both"/>
              <w:rPr>
                <w:rFonts w:ascii="Palatino Linotype" w:hAnsi="Palatino Linotype"/>
                <w:sz w:val="24"/>
                <w:szCs w:val="24"/>
              </w:rPr>
            </w:pPr>
            <w:r>
              <w:rPr>
                <w:rFonts w:ascii="Palatino Linotype" w:hAnsi="Palatino Linotype"/>
                <w:sz w:val="24"/>
                <w:szCs w:val="24"/>
              </w:rPr>
              <w:t>Deseable p</w:t>
            </w:r>
            <w:r w:rsidR="00140D53">
              <w:rPr>
                <w:rFonts w:ascii="Palatino Linotype" w:hAnsi="Palatino Linotype"/>
                <w:sz w:val="24"/>
                <w:szCs w:val="24"/>
              </w:rPr>
              <w:t xml:space="preserve">ublicaciones en revistas especializadas en temas de Derecho Ambiental, Derecho </w:t>
            </w:r>
            <w:r w:rsidR="00140D53">
              <w:rPr>
                <w:rFonts w:ascii="Palatino Linotype" w:hAnsi="Palatino Linotype"/>
                <w:sz w:val="24"/>
                <w:szCs w:val="24"/>
              </w:rPr>
              <w:lastRenderedPageBreak/>
              <w:t>Administrativo</w:t>
            </w:r>
            <w:r w:rsidR="00626617">
              <w:rPr>
                <w:rFonts w:ascii="Palatino Linotype" w:hAnsi="Palatino Linotype"/>
                <w:sz w:val="24"/>
                <w:szCs w:val="24"/>
              </w:rPr>
              <w:t>, Derecho Internacional</w:t>
            </w:r>
            <w:r w:rsidR="0088552B">
              <w:rPr>
                <w:rFonts w:ascii="Palatino Linotype" w:hAnsi="Palatino Linotype"/>
                <w:sz w:val="24"/>
                <w:szCs w:val="24"/>
              </w:rPr>
              <w:t xml:space="preserve">, </w:t>
            </w:r>
            <w:r w:rsidR="00140D53">
              <w:rPr>
                <w:rFonts w:ascii="Palatino Linotype" w:hAnsi="Palatino Linotype"/>
                <w:sz w:val="24"/>
                <w:szCs w:val="24"/>
              </w:rPr>
              <w:t>Derecho Procesal</w:t>
            </w:r>
            <w:r w:rsidR="0088552B">
              <w:rPr>
                <w:rFonts w:ascii="Palatino Linotype" w:hAnsi="Palatino Linotype"/>
                <w:sz w:val="24"/>
                <w:szCs w:val="24"/>
              </w:rPr>
              <w:t xml:space="preserve">, </w:t>
            </w:r>
            <w:r w:rsidR="0088552B">
              <w:rPr>
                <w:rFonts w:ascii="Palatino Linotype" w:hAnsi="Palatino Linotype" w:cstheme="minorHAnsi"/>
                <w:sz w:val="24"/>
                <w:szCs w:val="24"/>
              </w:rPr>
              <w:t>filosofía del derecho y</w:t>
            </w:r>
            <w:r w:rsidR="00215BEB">
              <w:rPr>
                <w:rFonts w:ascii="Palatino Linotype" w:hAnsi="Palatino Linotype" w:cstheme="minorHAnsi"/>
                <w:sz w:val="24"/>
                <w:szCs w:val="24"/>
              </w:rPr>
              <w:t>/o</w:t>
            </w:r>
            <w:r w:rsidR="0088552B">
              <w:rPr>
                <w:rFonts w:ascii="Palatino Linotype" w:hAnsi="Palatino Linotype" w:cstheme="minorHAnsi"/>
                <w:sz w:val="24"/>
                <w:szCs w:val="24"/>
              </w:rPr>
              <w:t xml:space="preserve"> derecho comparado</w:t>
            </w:r>
            <w:r w:rsidR="00140D53">
              <w:rPr>
                <w:rFonts w:ascii="Palatino Linotype" w:hAnsi="Palatino Linotype"/>
                <w:sz w:val="24"/>
                <w:szCs w:val="24"/>
              </w:rPr>
              <w:t xml:space="preserve">.  </w:t>
            </w:r>
          </w:p>
        </w:tc>
      </w:tr>
      <w:tr w:rsidR="00D77859" w:rsidRPr="00452A94" w14:paraId="5A423DFF" w14:textId="77777777" w:rsidTr="008505DA">
        <w:tblPrEx>
          <w:tblBorders>
            <w:insideH w:val="none" w:sz="0" w:space="0" w:color="auto"/>
            <w:insideV w:val="none" w:sz="0" w:space="0" w:color="auto"/>
          </w:tblBorders>
        </w:tblPrEx>
        <w:tc>
          <w:tcPr>
            <w:tcW w:w="10031" w:type="dxa"/>
            <w:gridSpan w:val="3"/>
          </w:tcPr>
          <w:p w14:paraId="1959F5BF" w14:textId="77777777" w:rsidR="00215BEB" w:rsidRDefault="00215BEB" w:rsidP="008505DA">
            <w:pPr>
              <w:jc w:val="both"/>
              <w:rPr>
                <w:rFonts w:ascii="Palatino Linotype" w:hAnsi="Palatino Linotype" w:cstheme="minorHAnsi"/>
                <w:sz w:val="24"/>
                <w:szCs w:val="24"/>
                <w:u w:val="single"/>
              </w:rPr>
            </w:pPr>
          </w:p>
          <w:p w14:paraId="3D88C995" w14:textId="77777777" w:rsidR="00D77859" w:rsidRPr="00F22DCE" w:rsidRDefault="00D77859" w:rsidP="008505DA">
            <w:pPr>
              <w:jc w:val="both"/>
              <w:rPr>
                <w:rFonts w:ascii="Palatino Linotype" w:hAnsi="Palatino Linotype" w:cstheme="minorHAnsi"/>
                <w:sz w:val="24"/>
                <w:szCs w:val="24"/>
                <w:u w:val="single"/>
              </w:rPr>
            </w:pPr>
            <w:r w:rsidRPr="00F22DCE">
              <w:rPr>
                <w:rFonts w:ascii="Palatino Linotype" w:hAnsi="Palatino Linotype" w:cstheme="minorHAnsi"/>
                <w:sz w:val="24"/>
                <w:szCs w:val="24"/>
                <w:u w:val="single"/>
              </w:rPr>
              <w:t>Habilidades</w:t>
            </w:r>
            <w:r>
              <w:rPr>
                <w:rFonts w:ascii="Palatino Linotype" w:hAnsi="Palatino Linotype" w:cstheme="minorHAnsi"/>
                <w:sz w:val="24"/>
                <w:szCs w:val="24"/>
                <w:u w:val="single"/>
              </w:rPr>
              <w:t xml:space="preserve"> Requeridas</w:t>
            </w:r>
            <w:r w:rsidRPr="00F22DCE">
              <w:rPr>
                <w:rFonts w:ascii="Palatino Linotype" w:hAnsi="Palatino Linotype" w:cstheme="minorHAnsi"/>
                <w:sz w:val="24"/>
                <w:szCs w:val="24"/>
                <w:u w:val="single"/>
              </w:rPr>
              <w:t>:</w:t>
            </w:r>
          </w:p>
          <w:p w14:paraId="43AA3F8E" w14:textId="77777777" w:rsidR="00D77859" w:rsidRPr="00702437" w:rsidRDefault="00D77859" w:rsidP="008505DA">
            <w:pPr>
              <w:pStyle w:val="Prrafodelista"/>
              <w:numPr>
                <w:ilvl w:val="0"/>
                <w:numId w:val="2"/>
              </w:numPr>
              <w:spacing w:before="240" w:after="240"/>
              <w:ind w:left="313" w:hanging="284"/>
              <w:jc w:val="both"/>
              <w:rPr>
                <w:rFonts w:ascii="Palatino Linotype" w:hAnsi="Palatino Linotype" w:cstheme="minorHAnsi"/>
                <w:sz w:val="24"/>
                <w:szCs w:val="24"/>
                <w:lang w:val="es-ES"/>
              </w:rPr>
            </w:pPr>
            <w:r w:rsidRPr="00702437">
              <w:rPr>
                <w:rFonts w:ascii="Palatino Linotype" w:eastAsia="Times New Roman" w:hAnsi="Palatino Linotype" w:cs="Arial"/>
                <w:b/>
                <w:sz w:val="24"/>
                <w:szCs w:val="24"/>
                <w:lang w:val="es-CL" w:eastAsia="es-CL"/>
              </w:rPr>
              <w:t>Compromiso y Ética Laboral:</w:t>
            </w:r>
            <w:r w:rsidRPr="00702437">
              <w:rPr>
                <w:rFonts w:ascii="Palatino Linotype" w:eastAsia="Times New Roman" w:hAnsi="Palatino Linotype" w:cs="Arial"/>
                <w:sz w:val="24"/>
                <w:szCs w:val="24"/>
                <w:lang w:val="es-CL" w:eastAsia="es-CL"/>
              </w:rPr>
              <w:t xml:space="preserve"> Capacidad para comprometerse con la institución y desarrollar sus labores en forma oportuna y transparente. Implica asumir a cabalidad las funciones que se le encomiendan y el reconocimiento del respeto, la responsabilidad y la confianza como elementos centrales del trabajo en equipo.</w:t>
            </w:r>
          </w:p>
          <w:p w14:paraId="75551009" w14:textId="77777777" w:rsidR="00D77859" w:rsidRPr="00702437" w:rsidRDefault="00D77859" w:rsidP="008505DA">
            <w:pPr>
              <w:pStyle w:val="Prrafodelista"/>
              <w:numPr>
                <w:ilvl w:val="0"/>
                <w:numId w:val="2"/>
              </w:numPr>
              <w:spacing w:before="240" w:after="240"/>
              <w:ind w:left="313" w:hanging="284"/>
              <w:jc w:val="both"/>
              <w:rPr>
                <w:rFonts w:ascii="Palatino Linotype" w:hAnsi="Palatino Linotype" w:cstheme="minorHAnsi"/>
                <w:sz w:val="24"/>
                <w:szCs w:val="24"/>
                <w:lang w:val="es-ES"/>
              </w:rPr>
            </w:pPr>
            <w:r w:rsidRPr="00702437">
              <w:rPr>
                <w:rFonts w:ascii="Palatino Linotype" w:hAnsi="Palatino Linotype" w:cstheme="minorHAnsi"/>
                <w:b/>
                <w:sz w:val="24"/>
                <w:szCs w:val="24"/>
                <w:lang w:val="es-ES"/>
              </w:rPr>
              <w:t>Confidencialidad:</w:t>
            </w:r>
            <w:r w:rsidRPr="00702437">
              <w:rPr>
                <w:rFonts w:ascii="Palatino Linotype" w:hAnsi="Palatino Linotype" w:cstheme="minorHAnsi"/>
                <w:sz w:val="24"/>
                <w:szCs w:val="24"/>
                <w:lang w:val="es-ES"/>
              </w:rPr>
              <w:t xml:space="preserve"> Capacidad para mantener la debida reserva de la información que se le confía y de la de aquella que pueda tomar conocimiento en el ejercicio de sus funciones.</w:t>
            </w:r>
          </w:p>
          <w:p w14:paraId="5B552739" w14:textId="77777777" w:rsidR="00D77859" w:rsidRDefault="00D77859" w:rsidP="008505DA">
            <w:pPr>
              <w:pStyle w:val="Prrafodelista"/>
              <w:numPr>
                <w:ilvl w:val="0"/>
                <w:numId w:val="2"/>
              </w:numPr>
              <w:spacing w:before="240"/>
              <w:ind w:left="313" w:hanging="284"/>
              <w:jc w:val="both"/>
              <w:rPr>
                <w:rFonts w:ascii="Palatino Linotype" w:hAnsi="Palatino Linotype" w:cstheme="minorHAnsi"/>
                <w:sz w:val="24"/>
                <w:szCs w:val="24"/>
                <w:lang w:val="es-ES"/>
              </w:rPr>
            </w:pPr>
            <w:r>
              <w:rPr>
                <w:rFonts w:ascii="Palatino Linotype" w:hAnsi="Palatino Linotype" w:cstheme="minorHAnsi"/>
                <w:b/>
                <w:sz w:val="24"/>
                <w:szCs w:val="24"/>
                <w:lang w:val="es-ES"/>
              </w:rPr>
              <w:t>Planificación y Organización</w:t>
            </w:r>
            <w:r w:rsidRPr="00254E61">
              <w:rPr>
                <w:rFonts w:ascii="Palatino Linotype" w:hAnsi="Palatino Linotype" w:cstheme="minorHAnsi"/>
                <w:b/>
                <w:sz w:val="24"/>
                <w:szCs w:val="24"/>
                <w:lang w:val="es-ES"/>
              </w:rPr>
              <w:t>:</w:t>
            </w:r>
            <w:r w:rsidRPr="00F22DCE">
              <w:rPr>
                <w:rFonts w:ascii="Palatino Linotype" w:hAnsi="Palatino Linotype" w:cstheme="minorHAnsi"/>
                <w:sz w:val="24"/>
                <w:szCs w:val="24"/>
                <w:lang w:val="es-ES"/>
              </w:rPr>
              <w:t xml:space="preserve"> Capacidad </w:t>
            </w:r>
            <w:r>
              <w:rPr>
                <w:rFonts w:ascii="Palatino Linotype" w:hAnsi="Palatino Linotype" w:cstheme="minorHAnsi"/>
                <w:sz w:val="24"/>
                <w:szCs w:val="24"/>
                <w:lang w:val="es-ES"/>
              </w:rPr>
              <w:t>para ordenar sus actividades mediante la adecuada jerarquización de tareas múltiples, garantizando la ejecución de las mismas en forma oportuna y eficaz. Implica además poder establecer rutinas y metodologías de trabajo que garanticen su calidad.</w:t>
            </w:r>
          </w:p>
          <w:p w14:paraId="6CCE9C95" w14:textId="77777777" w:rsidR="00D77859" w:rsidRPr="00215BEB" w:rsidRDefault="00D77859" w:rsidP="008505DA">
            <w:pPr>
              <w:pStyle w:val="Prrafodelista"/>
              <w:numPr>
                <w:ilvl w:val="0"/>
                <w:numId w:val="2"/>
              </w:numPr>
              <w:spacing w:before="240"/>
              <w:ind w:left="313" w:hanging="284"/>
              <w:jc w:val="both"/>
              <w:rPr>
                <w:rFonts w:ascii="Palatino Linotype" w:hAnsi="Palatino Linotype" w:cstheme="minorHAnsi"/>
                <w:sz w:val="24"/>
                <w:szCs w:val="24"/>
                <w:lang w:val="es-ES"/>
              </w:rPr>
            </w:pPr>
            <w:r>
              <w:rPr>
                <w:rFonts w:ascii="Palatino Linotype" w:hAnsi="Palatino Linotype" w:cstheme="minorHAnsi"/>
                <w:b/>
                <w:sz w:val="24"/>
                <w:szCs w:val="24"/>
                <w:lang w:val="es-ES"/>
              </w:rPr>
              <w:t>Orientación al Logro</w:t>
            </w:r>
            <w:r w:rsidRPr="00254E61">
              <w:rPr>
                <w:rFonts w:ascii="Palatino Linotype" w:hAnsi="Palatino Linotype" w:cstheme="minorHAnsi"/>
                <w:b/>
                <w:sz w:val="24"/>
                <w:szCs w:val="24"/>
                <w:lang w:val="es-ES"/>
              </w:rPr>
              <w:t>:</w:t>
            </w:r>
            <w:r>
              <w:rPr>
                <w:rFonts w:ascii="Palatino Linotype" w:hAnsi="Palatino Linotype" w:cstheme="minorHAnsi"/>
                <w:sz w:val="24"/>
                <w:szCs w:val="24"/>
                <w:lang w:val="es-ES"/>
              </w:rPr>
              <w:t xml:space="preserve"> Capacidad de cumplir en forma eficiente, eficaz y oportuna las </w:t>
            </w:r>
            <w:r w:rsidRPr="00215BEB">
              <w:rPr>
                <w:rFonts w:ascii="Palatino Linotype" w:hAnsi="Palatino Linotype" w:cstheme="minorHAnsi"/>
                <w:sz w:val="24"/>
                <w:szCs w:val="24"/>
                <w:lang w:val="es-ES"/>
              </w:rPr>
              <w:t>labores que se le encomiendan, contribuyendo al logro de las metas de la institución.</w:t>
            </w:r>
          </w:p>
          <w:p w14:paraId="4D59E907" w14:textId="77777777" w:rsidR="00D77859" w:rsidRPr="00215BEB" w:rsidRDefault="00D77859" w:rsidP="008505DA">
            <w:pPr>
              <w:pStyle w:val="Prrafodelista"/>
              <w:numPr>
                <w:ilvl w:val="0"/>
                <w:numId w:val="2"/>
              </w:numPr>
              <w:spacing w:before="240"/>
              <w:ind w:left="313" w:hanging="284"/>
              <w:jc w:val="both"/>
              <w:rPr>
                <w:rFonts w:ascii="Palatino Linotype" w:hAnsi="Palatino Linotype" w:cstheme="minorHAnsi"/>
                <w:sz w:val="24"/>
                <w:szCs w:val="24"/>
                <w:lang w:val="es-ES"/>
              </w:rPr>
            </w:pPr>
            <w:r w:rsidRPr="00215BEB">
              <w:rPr>
                <w:rFonts w:ascii="Palatino Linotype" w:hAnsi="Palatino Linotype" w:cstheme="minorHAnsi"/>
                <w:b/>
                <w:sz w:val="24"/>
                <w:szCs w:val="24"/>
                <w:lang w:val="es-ES"/>
              </w:rPr>
              <w:t>Asertividad Comunicacional:</w:t>
            </w:r>
            <w:r w:rsidRPr="00215BEB">
              <w:rPr>
                <w:rFonts w:ascii="Palatino Linotype" w:hAnsi="Palatino Linotype" w:cstheme="minorHAnsi"/>
                <w:sz w:val="24"/>
                <w:szCs w:val="24"/>
                <w:lang w:val="es-ES"/>
              </w:rPr>
              <w:t xml:space="preserve"> Es capaz de comunicar en forma oportuna y clara las dificultades que enfrenta, buscando apoyo para resolverlas. Transmite en forma oportuna y clara los antecedentes y demás información que se le requiere. Se preocupa de escuchar y comprender las instrucciones que recibe.</w:t>
            </w:r>
          </w:p>
          <w:p w14:paraId="0D4D96C6" w14:textId="77777777" w:rsidR="00D77859" w:rsidRPr="00215BEB" w:rsidRDefault="00D77859" w:rsidP="008505DA">
            <w:pPr>
              <w:pStyle w:val="Prrafodelista"/>
              <w:numPr>
                <w:ilvl w:val="0"/>
                <w:numId w:val="2"/>
              </w:numPr>
              <w:spacing w:before="240"/>
              <w:ind w:left="313" w:hanging="284"/>
              <w:jc w:val="both"/>
              <w:rPr>
                <w:rFonts w:ascii="Palatino Linotype" w:hAnsi="Palatino Linotype" w:cstheme="minorHAnsi"/>
                <w:sz w:val="24"/>
                <w:szCs w:val="24"/>
                <w:lang w:val="es-ES"/>
              </w:rPr>
            </w:pPr>
            <w:r w:rsidRPr="00215BEB">
              <w:rPr>
                <w:rFonts w:ascii="Palatino Linotype" w:hAnsi="Palatino Linotype" w:cstheme="minorHAnsi"/>
                <w:b/>
                <w:sz w:val="24"/>
                <w:szCs w:val="24"/>
                <w:lang w:val="es-ES"/>
              </w:rPr>
              <w:t>Probidad:</w:t>
            </w:r>
            <w:r w:rsidRPr="00215BEB">
              <w:rPr>
                <w:rFonts w:ascii="Palatino Linotype" w:hAnsi="Palatino Linotype" w:cstheme="minorHAnsi"/>
                <w:sz w:val="24"/>
                <w:szCs w:val="24"/>
                <w:lang w:val="es-ES"/>
              </w:rPr>
              <w:t xml:space="preserve"> Capacidad de actuar de modo honesto, leal e intachable.</w:t>
            </w:r>
          </w:p>
          <w:p w14:paraId="749DEC9D" w14:textId="77777777" w:rsidR="00D77859" w:rsidRPr="00215BEB" w:rsidRDefault="00D77859" w:rsidP="008505DA">
            <w:pPr>
              <w:pStyle w:val="Prrafodelista"/>
              <w:numPr>
                <w:ilvl w:val="0"/>
                <w:numId w:val="2"/>
              </w:numPr>
              <w:spacing w:before="240"/>
              <w:ind w:left="313" w:hanging="284"/>
              <w:jc w:val="both"/>
              <w:rPr>
                <w:rFonts w:ascii="Palatino Linotype" w:hAnsi="Palatino Linotype" w:cstheme="minorHAnsi"/>
                <w:sz w:val="24"/>
                <w:szCs w:val="24"/>
                <w:lang w:val="es-ES"/>
              </w:rPr>
            </w:pPr>
            <w:r w:rsidRPr="00215BEB">
              <w:rPr>
                <w:rFonts w:ascii="Palatino Linotype" w:hAnsi="Palatino Linotype" w:cstheme="minorHAnsi"/>
                <w:b/>
                <w:sz w:val="24"/>
                <w:szCs w:val="24"/>
                <w:lang w:val="es-ES"/>
              </w:rPr>
              <w:t>Pensamiento Analítico:</w:t>
            </w:r>
            <w:r w:rsidRPr="00215BEB">
              <w:rPr>
                <w:rFonts w:ascii="Palatino Linotype" w:hAnsi="Palatino Linotype" w:cstheme="minorHAnsi"/>
                <w:sz w:val="24"/>
                <w:szCs w:val="24"/>
                <w:lang w:val="es-ES"/>
              </w:rPr>
              <w:t xml:space="preserve"> Capacidad para comprender la relevancia de las labores que debe ejecutar, para evaluar y resolver o buscar apoyo para resolver situaciones complejas.</w:t>
            </w:r>
          </w:p>
          <w:p w14:paraId="229A84FC" w14:textId="1CEC6F5F" w:rsidR="007A1A13" w:rsidRPr="00215BEB" w:rsidRDefault="007A1A13" w:rsidP="008505DA">
            <w:pPr>
              <w:pStyle w:val="Prrafodelista"/>
              <w:numPr>
                <w:ilvl w:val="0"/>
                <w:numId w:val="2"/>
              </w:numPr>
              <w:spacing w:before="240"/>
              <w:ind w:left="313" w:hanging="284"/>
              <w:jc w:val="both"/>
              <w:rPr>
                <w:rFonts w:ascii="Palatino Linotype" w:hAnsi="Palatino Linotype" w:cstheme="minorHAnsi"/>
                <w:sz w:val="24"/>
                <w:szCs w:val="24"/>
                <w:lang w:val="es-ES"/>
              </w:rPr>
            </w:pPr>
            <w:r w:rsidRPr="00215BEB">
              <w:rPr>
                <w:rFonts w:ascii="Palatino Linotype" w:hAnsi="Palatino Linotype" w:cstheme="minorHAnsi"/>
                <w:b/>
                <w:sz w:val="24"/>
                <w:szCs w:val="24"/>
                <w:lang w:val="es-ES"/>
              </w:rPr>
              <w:t>Proactividad.</w:t>
            </w:r>
          </w:p>
          <w:p w14:paraId="35794F5A" w14:textId="5AAFE4CA" w:rsidR="007A1A13" w:rsidRPr="00215BEB" w:rsidRDefault="007A1A13" w:rsidP="008505DA">
            <w:pPr>
              <w:pStyle w:val="Prrafodelista"/>
              <w:numPr>
                <w:ilvl w:val="0"/>
                <w:numId w:val="2"/>
              </w:numPr>
              <w:spacing w:before="240"/>
              <w:ind w:left="313" w:hanging="284"/>
              <w:jc w:val="both"/>
              <w:rPr>
                <w:rFonts w:ascii="Palatino Linotype" w:hAnsi="Palatino Linotype" w:cstheme="minorHAnsi"/>
                <w:b/>
                <w:sz w:val="24"/>
                <w:szCs w:val="24"/>
                <w:lang w:val="es-ES"/>
              </w:rPr>
            </w:pPr>
            <w:r w:rsidRPr="00215BEB">
              <w:rPr>
                <w:rFonts w:ascii="Palatino Linotype" w:hAnsi="Palatino Linotype" w:cstheme="minorHAnsi"/>
                <w:b/>
                <w:sz w:val="24"/>
                <w:szCs w:val="24"/>
                <w:lang w:val="es-ES"/>
              </w:rPr>
              <w:t>Alta capacidad para trabajar sin supervisión directa.</w:t>
            </w:r>
          </w:p>
          <w:p w14:paraId="060AEA08" w14:textId="63724712" w:rsidR="00626617" w:rsidRPr="00215BEB" w:rsidRDefault="00626617" w:rsidP="008505DA">
            <w:pPr>
              <w:pStyle w:val="Prrafodelista"/>
              <w:numPr>
                <w:ilvl w:val="0"/>
                <w:numId w:val="2"/>
              </w:numPr>
              <w:spacing w:before="240"/>
              <w:ind w:left="313" w:hanging="284"/>
              <w:jc w:val="both"/>
              <w:rPr>
                <w:rStyle w:val="fontstyle01"/>
                <w:rFonts w:ascii="Palatino Linotype" w:hAnsi="Palatino Linotype" w:cstheme="minorHAnsi"/>
                <w:color w:val="auto"/>
                <w:lang w:val="es-ES"/>
              </w:rPr>
            </w:pPr>
            <w:r w:rsidRPr="00215BEB">
              <w:rPr>
                <w:rFonts w:ascii="Palatino Linotype" w:hAnsi="Palatino Linotype" w:cstheme="minorHAnsi"/>
                <w:b/>
                <w:sz w:val="24"/>
                <w:szCs w:val="24"/>
                <w:lang w:val="es-ES"/>
              </w:rPr>
              <w:t>Redacción:</w:t>
            </w:r>
            <w:r w:rsidRPr="00215BEB">
              <w:rPr>
                <w:rFonts w:ascii="Palatino Linotype" w:hAnsi="Palatino Linotype" w:cstheme="minorHAnsi"/>
                <w:sz w:val="24"/>
                <w:szCs w:val="24"/>
                <w:lang w:val="es-ES"/>
              </w:rPr>
              <w:t xml:space="preserve"> </w:t>
            </w:r>
            <w:r w:rsidRPr="00215BEB">
              <w:rPr>
                <w:rStyle w:val="fontstyle01"/>
                <w:rFonts w:ascii="Palatino Linotype" w:hAnsi="Palatino Linotype"/>
              </w:rPr>
              <w:t>buena redacción en español e inglés.</w:t>
            </w:r>
          </w:p>
          <w:p w14:paraId="321D5B47" w14:textId="78DFBD4B" w:rsidR="00626617" w:rsidRPr="00215BEB" w:rsidRDefault="00626617" w:rsidP="008505DA">
            <w:pPr>
              <w:pStyle w:val="Prrafodelista"/>
              <w:numPr>
                <w:ilvl w:val="0"/>
                <w:numId w:val="2"/>
              </w:numPr>
              <w:spacing w:before="240"/>
              <w:ind w:left="313" w:hanging="284"/>
              <w:jc w:val="both"/>
              <w:rPr>
                <w:rFonts w:ascii="Palatino Linotype" w:hAnsi="Palatino Linotype" w:cstheme="minorHAnsi"/>
                <w:sz w:val="24"/>
                <w:szCs w:val="24"/>
                <w:lang w:val="es-ES"/>
              </w:rPr>
            </w:pPr>
            <w:r w:rsidRPr="00215BEB">
              <w:rPr>
                <w:rFonts w:ascii="Palatino Linotype" w:hAnsi="Palatino Linotype" w:cstheme="minorHAnsi"/>
                <w:b/>
                <w:sz w:val="24"/>
                <w:szCs w:val="24"/>
                <w:lang w:val="es-ES"/>
              </w:rPr>
              <w:t>Investigación:</w:t>
            </w:r>
            <w:r w:rsidRPr="00215BEB">
              <w:rPr>
                <w:rFonts w:ascii="Palatino Linotype" w:hAnsi="Palatino Linotype" w:cstheme="minorHAnsi"/>
                <w:sz w:val="24"/>
                <w:szCs w:val="24"/>
                <w:lang w:val="es-ES"/>
              </w:rPr>
              <w:t xml:space="preserve"> habilidad para resolver tanto requerimientos de investigación de cuestiones de derecho no resueltas, como respuestas rápidas sobre asuntos que requieran pronta solución.</w:t>
            </w:r>
          </w:p>
          <w:p w14:paraId="698B3633" w14:textId="77777777" w:rsidR="00D77859" w:rsidRPr="00254E61" w:rsidRDefault="00D77859" w:rsidP="008505DA">
            <w:pPr>
              <w:spacing w:before="240"/>
              <w:rPr>
                <w:rFonts w:ascii="Palatino Linotype" w:hAnsi="Palatino Linotype"/>
                <w:sz w:val="24"/>
                <w:szCs w:val="24"/>
                <w:u w:val="single"/>
              </w:rPr>
            </w:pPr>
            <w:r w:rsidRPr="00215BEB">
              <w:rPr>
                <w:rFonts w:ascii="Palatino Linotype" w:hAnsi="Palatino Linotype"/>
                <w:sz w:val="24"/>
                <w:szCs w:val="24"/>
                <w:u w:val="single"/>
              </w:rPr>
              <w:t>Otros Requisitos y</w:t>
            </w:r>
            <w:r>
              <w:rPr>
                <w:rFonts w:ascii="Palatino Linotype" w:hAnsi="Palatino Linotype"/>
                <w:sz w:val="24"/>
                <w:szCs w:val="24"/>
                <w:u w:val="single"/>
              </w:rPr>
              <w:t xml:space="preserve"> condiciones de desempeño:</w:t>
            </w:r>
          </w:p>
          <w:p w14:paraId="1CAB2369" w14:textId="77777777" w:rsidR="00D77859" w:rsidRDefault="00D77859" w:rsidP="008505DA">
            <w:pPr>
              <w:pStyle w:val="Prrafodelista"/>
              <w:numPr>
                <w:ilvl w:val="0"/>
                <w:numId w:val="2"/>
              </w:numPr>
              <w:spacing w:before="240"/>
              <w:ind w:left="313" w:hanging="313"/>
              <w:jc w:val="both"/>
              <w:rPr>
                <w:rFonts w:ascii="Palatino Linotype" w:hAnsi="Palatino Linotype" w:cstheme="minorHAnsi"/>
                <w:sz w:val="24"/>
                <w:szCs w:val="24"/>
                <w:lang w:val="es-ES"/>
              </w:rPr>
            </w:pPr>
            <w:r w:rsidRPr="00254E61">
              <w:rPr>
                <w:rFonts w:ascii="Palatino Linotype" w:hAnsi="Palatino Linotype" w:cstheme="minorHAnsi"/>
                <w:sz w:val="24"/>
                <w:szCs w:val="24"/>
                <w:lang w:val="es-ES"/>
              </w:rPr>
              <w:t>No haber cesado en un cargo público como consecuencia de haber obtenido una calificación deficiente o por aplicación de una medida disciplinaria, salvo que hayan transcurrido más de cinco años desde la fecha de expiración de funciones, circunstancia que se acreditará mediante Declaración Jurada Simple. La falsedad de esta declaración hará incurrir en las penas contempladas en el artículo 210 del Código Penal.</w:t>
            </w:r>
          </w:p>
          <w:p w14:paraId="6C7A47A9" w14:textId="77777777" w:rsidR="00D77859" w:rsidRPr="00254E61" w:rsidRDefault="00D77859" w:rsidP="008505DA">
            <w:pPr>
              <w:pStyle w:val="Prrafodelista"/>
              <w:numPr>
                <w:ilvl w:val="0"/>
                <w:numId w:val="2"/>
              </w:numPr>
              <w:spacing w:before="240"/>
              <w:ind w:left="313" w:hanging="313"/>
              <w:jc w:val="both"/>
              <w:rPr>
                <w:rFonts w:ascii="Palatino Linotype" w:hAnsi="Palatino Linotype" w:cstheme="minorHAnsi"/>
                <w:sz w:val="24"/>
                <w:szCs w:val="24"/>
                <w:lang w:val="es-ES"/>
              </w:rPr>
            </w:pPr>
            <w:r w:rsidRPr="00254E61">
              <w:rPr>
                <w:rFonts w:ascii="Palatino Linotype" w:hAnsi="Palatino Linotype" w:cstheme="minorHAnsi"/>
                <w:sz w:val="24"/>
                <w:szCs w:val="24"/>
                <w:lang w:val="es-ES"/>
              </w:rPr>
              <w:lastRenderedPageBreak/>
              <w:t>No estar inhabilitado para el ejercicio de funciones o cargos públicos, ni hallarse condenado por crimen o simple delito, lo que será comprobado por la institución a través de consulta al Servicio de Registro Civil e Identificación, quien acreditará este hecho mediante simple comunicación.</w:t>
            </w:r>
          </w:p>
          <w:p w14:paraId="2A1C1A67" w14:textId="77777777" w:rsidR="00D77859" w:rsidRPr="00B72FAF" w:rsidRDefault="00D77859" w:rsidP="008505DA">
            <w:pPr>
              <w:pStyle w:val="Prrafodelista"/>
              <w:numPr>
                <w:ilvl w:val="0"/>
                <w:numId w:val="2"/>
              </w:numPr>
              <w:spacing w:before="240"/>
              <w:ind w:left="313" w:hanging="313"/>
              <w:jc w:val="both"/>
              <w:rPr>
                <w:rFonts w:ascii="Palatino Linotype" w:hAnsi="Palatino Linotype" w:cstheme="minorHAnsi"/>
                <w:sz w:val="24"/>
                <w:szCs w:val="24"/>
                <w:lang w:val="es-ES"/>
              </w:rPr>
            </w:pPr>
            <w:r w:rsidRPr="00254E61">
              <w:rPr>
                <w:rFonts w:ascii="Palatino Linotype" w:hAnsi="Palatino Linotype" w:cstheme="minorHAnsi"/>
                <w:sz w:val="24"/>
                <w:szCs w:val="24"/>
                <w:lang w:val="es-ES"/>
              </w:rPr>
              <w:t>Dedicación exclusiva al cargo,</w:t>
            </w:r>
            <w:r>
              <w:rPr>
                <w:rFonts w:ascii="Palatino Linotype" w:hAnsi="Palatino Linotype" w:cstheme="minorHAnsi"/>
                <w:sz w:val="24"/>
                <w:szCs w:val="24"/>
                <w:lang w:val="es-ES"/>
              </w:rPr>
              <w:t xml:space="preserve"> excepto </w:t>
            </w:r>
            <w:r w:rsidRPr="00254E61">
              <w:rPr>
                <w:rFonts w:ascii="Palatino Linotype" w:hAnsi="Palatino Linotype" w:cstheme="minorHAnsi"/>
                <w:sz w:val="24"/>
                <w:szCs w:val="24"/>
                <w:lang w:val="es-ES"/>
              </w:rPr>
              <w:t xml:space="preserve">labores académicas que no interfieran con el desempeño de sus funciones. Incompatibilidades equivalentes a las </w:t>
            </w:r>
            <w:r w:rsidRPr="00B72FAF">
              <w:rPr>
                <w:rFonts w:ascii="Palatino Linotype" w:hAnsi="Palatino Linotype" w:cstheme="minorHAnsi"/>
                <w:sz w:val="24"/>
                <w:szCs w:val="24"/>
                <w:lang w:val="es-ES"/>
              </w:rPr>
              <w:t>del personal de la Superintendencia del Medio Ambiente.</w:t>
            </w:r>
          </w:p>
          <w:p w14:paraId="132DAC93" w14:textId="1D146008" w:rsidR="00567A1D" w:rsidRPr="00567A1D" w:rsidRDefault="00D77859" w:rsidP="00567A1D">
            <w:pPr>
              <w:pStyle w:val="Prrafodelista"/>
              <w:numPr>
                <w:ilvl w:val="0"/>
                <w:numId w:val="2"/>
              </w:numPr>
              <w:spacing w:before="240"/>
              <w:ind w:left="313" w:hanging="313"/>
              <w:jc w:val="both"/>
              <w:rPr>
                <w:rFonts w:ascii="Palatino Linotype" w:hAnsi="Palatino Linotype"/>
                <w:sz w:val="24"/>
                <w:szCs w:val="24"/>
              </w:rPr>
            </w:pPr>
            <w:r w:rsidRPr="00B72FAF">
              <w:rPr>
                <w:rFonts w:ascii="Palatino Linotype" w:hAnsi="Palatino Linotype" w:cstheme="minorHAnsi"/>
                <w:sz w:val="24"/>
                <w:szCs w:val="24"/>
                <w:lang w:val="es-ES"/>
              </w:rPr>
              <w:t>Sometimiento a las normas de transparencia y probidad establecidas en el artículo octavo de la Ley N° 20.285</w:t>
            </w:r>
            <w:r w:rsidR="000B07E8">
              <w:rPr>
                <w:rFonts w:ascii="Palatino Linotype" w:hAnsi="Palatino Linotype" w:cstheme="minorHAnsi"/>
                <w:sz w:val="24"/>
                <w:szCs w:val="24"/>
                <w:lang w:val="es-ES"/>
              </w:rPr>
              <w:t>, a las establecidas en la ley sobre Probidad en la Función Pública y Prevención de los Conflictos de Intereses</w:t>
            </w:r>
            <w:r w:rsidRPr="00B72FAF">
              <w:rPr>
                <w:rFonts w:ascii="Palatino Linotype" w:hAnsi="Palatino Linotype" w:cstheme="minorHAnsi"/>
                <w:sz w:val="24"/>
                <w:szCs w:val="24"/>
                <w:lang w:val="es-ES"/>
              </w:rPr>
              <w:t xml:space="preserve"> y </w:t>
            </w:r>
            <w:r w:rsidR="000B07E8">
              <w:rPr>
                <w:rFonts w:ascii="Palatino Linotype" w:hAnsi="Palatino Linotype" w:cstheme="minorHAnsi"/>
                <w:sz w:val="24"/>
                <w:szCs w:val="24"/>
                <w:lang w:val="es-ES"/>
              </w:rPr>
              <w:t xml:space="preserve">al </w:t>
            </w:r>
            <w:r w:rsidRPr="00B72FAF">
              <w:rPr>
                <w:rFonts w:ascii="Palatino Linotype" w:hAnsi="Palatino Linotype" w:cstheme="minorHAnsi"/>
                <w:sz w:val="24"/>
                <w:szCs w:val="24"/>
                <w:lang w:val="es-ES"/>
              </w:rPr>
              <w:t xml:space="preserve">Título III de la Ley Orgánica de Constitucional de Bases Generales de la Administración del </w:t>
            </w:r>
            <w:r w:rsidR="00567A1D">
              <w:rPr>
                <w:rFonts w:ascii="Palatino Linotype" w:hAnsi="Palatino Linotype" w:cstheme="minorHAnsi"/>
                <w:sz w:val="24"/>
                <w:szCs w:val="24"/>
                <w:lang w:val="es-ES"/>
              </w:rPr>
              <w:t>Estado.</w:t>
            </w:r>
          </w:p>
        </w:tc>
      </w:tr>
      <w:tr w:rsidR="00D77859" w:rsidRPr="00740AE7" w14:paraId="551CD942" w14:textId="77777777" w:rsidTr="008505DA">
        <w:tblPrEx>
          <w:tblBorders>
            <w:insideH w:val="none" w:sz="0" w:space="0" w:color="auto"/>
            <w:insideV w:val="none" w:sz="0" w:space="0" w:color="auto"/>
          </w:tblBorders>
        </w:tblPrEx>
        <w:tc>
          <w:tcPr>
            <w:tcW w:w="4336" w:type="dxa"/>
            <w:gridSpan w:val="2"/>
          </w:tcPr>
          <w:p w14:paraId="3A513B20" w14:textId="77777777" w:rsidR="00D77859" w:rsidRPr="00740AE7" w:rsidRDefault="00D77859" w:rsidP="008505DA">
            <w:pPr>
              <w:rPr>
                <w:rFonts w:ascii="Palatino Linotype" w:hAnsi="Palatino Linotype"/>
                <w:sz w:val="24"/>
                <w:szCs w:val="24"/>
              </w:rPr>
            </w:pPr>
          </w:p>
        </w:tc>
        <w:tc>
          <w:tcPr>
            <w:tcW w:w="5695" w:type="dxa"/>
          </w:tcPr>
          <w:p w14:paraId="59560C25" w14:textId="77777777" w:rsidR="00D77859" w:rsidRPr="00740AE7" w:rsidRDefault="00D77859" w:rsidP="008505DA">
            <w:pPr>
              <w:rPr>
                <w:rFonts w:ascii="Palatino Linotype" w:hAnsi="Palatino Linotype"/>
                <w:sz w:val="24"/>
                <w:szCs w:val="24"/>
              </w:rPr>
            </w:pPr>
          </w:p>
        </w:tc>
      </w:tr>
      <w:tr w:rsidR="00D77859" w:rsidRPr="00740AE7" w14:paraId="58D6D36B" w14:textId="77777777" w:rsidTr="008505DA">
        <w:tblPrEx>
          <w:tblBorders>
            <w:insideH w:val="none" w:sz="0" w:space="0" w:color="auto"/>
            <w:insideV w:val="none" w:sz="0" w:space="0" w:color="auto"/>
          </w:tblBorders>
        </w:tblPrEx>
        <w:tc>
          <w:tcPr>
            <w:tcW w:w="10031" w:type="dxa"/>
            <w:gridSpan w:val="3"/>
            <w:tcBorders>
              <w:top w:val="single" w:sz="4" w:space="0" w:color="auto"/>
              <w:bottom w:val="single" w:sz="4" w:space="0" w:color="auto"/>
            </w:tcBorders>
            <w:shd w:val="clear" w:color="auto" w:fill="DBE5F1" w:themeFill="accent1" w:themeFillTint="33"/>
          </w:tcPr>
          <w:p w14:paraId="4EC78F71" w14:textId="77777777" w:rsidR="00D77859" w:rsidRPr="00740AE7" w:rsidRDefault="00D77859" w:rsidP="008505DA">
            <w:pPr>
              <w:pStyle w:val="Prrafodelista"/>
              <w:numPr>
                <w:ilvl w:val="0"/>
                <w:numId w:val="1"/>
              </w:numPr>
              <w:rPr>
                <w:rFonts w:ascii="Palatino Linotype" w:hAnsi="Palatino Linotype"/>
                <w:sz w:val="24"/>
                <w:szCs w:val="24"/>
              </w:rPr>
            </w:pPr>
            <w:r>
              <w:rPr>
                <w:rFonts w:ascii="Palatino Linotype" w:hAnsi="Palatino Linotype"/>
                <w:sz w:val="24"/>
                <w:szCs w:val="24"/>
              </w:rPr>
              <w:t>ANTECEDENTES REQUERIDOS</w:t>
            </w:r>
          </w:p>
        </w:tc>
      </w:tr>
      <w:tr w:rsidR="00D77859" w:rsidRPr="00740AE7" w14:paraId="027EE7FE" w14:textId="77777777" w:rsidTr="00E944A8">
        <w:tblPrEx>
          <w:tblBorders>
            <w:insideH w:val="none" w:sz="0" w:space="0" w:color="auto"/>
            <w:insideV w:val="none" w:sz="0" w:space="0" w:color="auto"/>
          </w:tblBorders>
        </w:tblPrEx>
        <w:trPr>
          <w:trHeight w:val="693"/>
        </w:trPr>
        <w:tc>
          <w:tcPr>
            <w:tcW w:w="10031" w:type="dxa"/>
            <w:gridSpan w:val="3"/>
            <w:tcBorders>
              <w:top w:val="single" w:sz="4" w:space="0" w:color="auto"/>
            </w:tcBorders>
          </w:tcPr>
          <w:p w14:paraId="447982E4" w14:textId="77777777" w:rsidR="00D77859" w:rsidRPr="00B3667F" w:rsidRDefault="00D77859" w:rsidP="008505DA">
            <w:pPr>
              <w:jc w:val="both"/>
              <w:rPr>
                <w:rFonts w:ascii="Palatino Linotype" w:hAnsi="Palatino Linotype" w:cstheme="minorHAnsi"/>
                <w:sz w:val="10"/>
                <w:szCs w:val="10"/>
              </w:rPr>
            </w:pPr>
          </w:p>
          <w:p w14:paraId="049F4890" w14:textId="0B7B73B5" w:rsidR="00D77859" w:rsidRPr="003E1256" w:rsidRDefault="00D77859" w:rsidP="008505DA">
            <w:pPr>
              <w:pStyle w:val="Prrafodelista"/>
              <w:numPr>
                <w:ilvl w:val="0"/>
                <w:numId w:val="3"/>
              </w:numPr>
              <w:ind w:left="313" w:hanging="284"/>
              <w:jc w:val="both"/>
              <w:rPr>
                <w:rFonts w:ascii="Palatino Linotype" w:hAnsi="Palatino Linotype" w:cstheme="minorHAnsi"/>
                <w:sz w:val="24"/>
                <w:szCs w:val="24"/>
              </w:rPr>
            </w:pPr>
            <w:r w:rsidRPr="003E1256">
              <w:rPr>
                <w:rFonts w:ascii="Palatino Linotype" w:hAnsi="Palatino Linotype" w:cstheme="minorHAnsi"/>
                <w:sz w:val="24"/>
                <w:szCs w:val="24"/>
              </w:rPr>
              <w:t xml:space="preserve">Currículo vitae con al menos </w:t>
            </w:r>
            <w:r w:rsidR="00BE0573">
              <w:rPr>
                <w:rFonts w:ascii="Palatino Linotype" w:hAnsi="Palatino Linotype" w:cstheme="minorHAnsi"/>
                <w:sz w:val="24"/>
                <w:szCs w:val="24"/>
              </w:rPr>
              <w:t>dos</w:t>
            </w:r>
            <w:r w:rsidRPr="003E1256">
              <w:rPr>
                <w:rFonts w:ascii="Palatino Linotype" w:hAnsi="Palatino Linotype" w:cstheme="minorHAnsi"/>
                <w:sz w:val="24"/>
                <w:szCs w:val="24"/>
              </w:rPr>
              <w:t xml:space="preserve"> </w:t>
            </w:r>
            <w:r w:rsidR="00C4675F">
              <w:rPr>
                <w:rFonts w:ascii="Palatino Linotype" w:hAnsi="Palatino Linotype" w:cstheme="minorHAnsi"/>
                <w:sz w:val="24"/>
                <w:szCs w:val="24"/>
              </w:rPr>
              <w:t>carta</w:t>
            </w:r>
            <w:r w:rsidR="00BE0573">
              <w:rPr>
                <w:rFonts w:ascii="Palatino Linotype" w:hAnsi="Palatino Linotype" w:cstheme="minorHAnsi"/>
                <w:sz w:val="24"/>
                <w:szCs w:val="24"/>
              </w:rPr>
              <w:t>s</w:t>
            </w:r>
            <w:r>
              <w:rPr>
                <w:rFonts w:ascii="Palatino Linotype" w:hAnsi="Palatino Linotype" w:cstheme="minorHAnsi"/>
                <w:sz w:val="24"/>
                <w:szCs w:val="24"/>
              </w:rPr>
              <w:t xml:space="preserve"> de </w:t>
            </w:r>
            <w:r w:rsidR="00C4675F">
              <w:rPr>
                <w:rFonts w:ascii="Palatino Linotype" w:hAnsi="Palatino Linotype" w:cstheme="minorHAnsi"/>
                <w:sz w:val="24"/>
                <w:szCs w:val="24"/>
              </w:rPr>
              <w:t>referencia</w:t>
            </w:r>
            <w:r w:rsidRPr="003E1256">
              <w:rPr>
                <w:rFonts w:ascii="Palatino Linotype" w:hAnsi="Palatino Linotype" w:cstheme="minorHAnsi"/>
                <w:sz w:val="24"/>
                <w:szCs w:val="24"/>
              </w:rPr>
              <w:t xml:space="preserve"> </w:t>
            </w:r>
            <w:r>
              <w:rPr>
                <w:rFonts w:ascii="Palatino Linotype" w:hAnsi="Palatino Linotype" w:cstheme="minorHAnsi"/>
                <w:sz w:val="24"/>
                <w:szCs w:val="24"/>
              </w:rPr>
              <w:t xml:space="preserve">con </w:t>
            </w:r>
            <w:r w:rsidRPr="003E1256">
              <w:rPr>
                <w:rFonts w:ascii="Palatino Linotype" w:hAnsi="Palatino Linotype" w:cstheme="minorHAnsi"/>
                <w:sz w:val="24"/>
                <w:szCs w:val="24"/>
              </w:rPr>
              <w:t>sus datos de contacto</w:t>
            </w:r>
            <w:r>
              <w:rPr>
                <w:rFonts w:ascii="Palatino Linotype" w:hAnsi="Palatino Linotype" w:cstheme="minorHAnsi"/>
                <w:sz w:val="24"/>
                <w:szCs w:val="24"/>
              </w:rPr>
              <w:t xml:space="preserve"> respectivos</w:t>
            </w:r>
            <w:r w:rsidRPr="003E1256">
              <w:rPr>
                <w:rFonts w:ascii="Palatino Linotype" w:hAnsi="Palatino Linotype" w:cstheme="minorHAnsi"/>
                <w:sz w:val="24"/>
                <w:szCs w:val="24"/>
              </w:rPr>
              <w:t>.</w:t>
            </w:r>
            <w:r>
              <w:rPr>
                <w:rFonts w:ascii="Palatino Linotype" w:hAnsi="Palatino Linotype" w:cstheme="minorHAnsi"/>
                <w:sz w:val="24"/>
                <w:szCs w:val="24"/>
              </w:rPr>
              <w:t xml:space="preserve"> (N° de teléfono actualizado fijo o celular, y correo electrónico).</w:t>
            </w:r>
          </w:p>
          <w:p w14:paraId="6DAF66B8" w14:textId="77777777" w:rsidR="00D77859" w:rsidRPr="003E1256" w:rsidRDefault="00D77859" w:rsidP="008505DA">
            <w:pPr>
              <w:pStyle w:val="Prrafodelista"/>
              <w:numPr>
                <w:ilvl w:val="0"/>
                <w:numId w:val="3"/>
              </w:numPr>
              <w:ind w:left="313" w:hanging="284"/>
              <w:jc w:val="both"/>
              <w:rPr>
                <w:rFonts w:ascii="Palatino Linotype" w:hAnsi="Palatino Linotype" w:cstheme="minorHAnsi"/>
                <w:sz w:val="24"/>
                <w:szCs w:val="24"/>
              </w:rPr>
            </w:pPr>
            <w:r w:rsidRPr="003E1256">
              <w:rPr>
                <w:rFonts w:ascii="Palatino Linotype" w:hAnsi="Palatino Linotype" w:cstheme="minorHAnsi"/>
                <w:sz w:val="24"/>
                <w:szCs w:val="24"/>
              </w:rPr>
              <w:t>Certificados de nacimiento y de antecedentes (fines especiales).</w:t>
            </w:r>
          </w:p>
          <w:p w14:paraId="7D0499B3" w14:textId="106C5637" w:rsidR="00D77859" w:rsidRPr="003E1256" w:rsidRDefault="005C5184" w:rsidP="008505DA">
            <w:pPr>
              <w:pStyle w:val="Prrafodelista"/>
              <w:numPr>
                <w:ilvl w:val="0"/>
                <w:numId w:val="3"/>
              </w:numPr>
              <w:ind w:left="313" w:hanging="284"/>
              <w:jc w:val="both"/>
              <w:rPr>
                <w:rFonts w:ascii="Palatino Linotype" w:hAnsi="Palatino Linotype" w:cstheme="minorHAnsi"/>
                <w:sz w:val="24"/>
                <w:szCs w:val="24"/>
              </w:rPr>
            </w:pPr>
            <w:r>
              <w:rPr>
                <w:rFonts w:ascii="Palatino Linotype" w:hAnsi="Palatino Linotype" w:cstheme="minorHAnsi"/>
                <w:sz w:val="24"/>
                <w:szCs w:val="24"/>
              </w:rPr>
              <w:t xml:space="preserve">Certificado de título. </w:t>
            </w:r>
            <w:r w:rsidR="00492099">
              <w:rPr>
                <w:rFonts w:ascii="Palatino Linotype" w:hAnsi="Palatino Linotype" w:cstheme="minorHAnsi"/>
                <w:sz w:val="24"/>
                <w:szCs w:val="24"/>
              </w:rPr>
              <w:t>*</w:t>
            </w:r>
            <w:r>
              <w:rPr>
                <w:rFonts w:ascii="Palatino Linotype" w:hAnsi="Palatino Linotype" w:cstheme="minorHAnsi"/>
                <w:sz w:val="24"/>
                <w:szCs w:val="24"/>
              </w:rPr>
              <w:t xml:space="preserve">(copia simple) </w:t>
            </w:r>
          </w:p>
          <w:p w14:paraId="348967C8" w14:textId="069154BC" w:rsidR="00D77859" w:rsidRPr="003E1256" w:rsidRDefault="00D77859" w:rsidP="008505DA">
            <w:pPr>
              <w:pStyle w:val="Prrafodelista"/>
              <w:numPr>
                <w:ilvl w:val="0"/>
                <w:numId w:val="3"/>
              </w:numPr>
              <w:ind w:left="313" w:hanging="284"/>
              <w:jc w:val="both"/>
              <w:rPr>
                <w:rFonts w:ascii="Palatino Linotype" w:hAnsi="Palatino Linotype" w:cstheme="minorHAnsi"/>
                <w:sz w:val="24"/>
                <w:szCs w:val="24"/>
              </w:rPr>
            </w:pPr>
            <w:r w:rsidRPr="003E1256">
              <w:rPr>
                <w:rFonts w:ascii="Palatino Linotype" w:hAnsi="Palatino Linotype" w:cstheme="minorHAnsi"/>
                <w:sz w:val="24"/>
                <w:szCs w:val="24"/>
              </w:rPr>
              <w:t>Certificados de pe</w:t>
            </w:r>
            <w:r w:rsidR="005C5184">
              <w:rPr>
                <w:rFonts w:ascii="Palatino Linotype" w:hAnsi="Palatino Linotype" w:cstheme="minorHAnsi"/>
                <w:sz w:val="24"/>
                <w:szCs w:val="24"/>
              </w:rPr>
              <w:t xml:space="preserve">rfeccionamiento o capacitación. </w:t>
            </w:r>
            <w:r w:rsidR="00492099">
              <w:rPr>
                <w:rFonts w:ascii="Palatino Linotype" w:hAnsi="Palatino Linotype" w:cstheme="minorHAnsi"/>
                <w:sz w:val="24"/>
                <w:szCs w:val="24"/>
              </w:rPr>
              <w:t>*</w:t>
            </w:r>
            <w:r w:rsidR="005C5184">
              <w:rPr>
                <w:rFonts w:ascii="Palatino Linotype" w:hAnsi="Palatino Linotype" w:cstheme="minorHAnsi"/>
                <w:sz w:val="24"/>
                <w:szCs w:val="24"/>
              </w:rPr>
              <w:t xml:space="preserve">(copia simple) </w:t>
            </w:r>
          </w:p>
          <w:p w14:paraId="165F31F6" w14:textId="77777777" w:rsidR="00D77859" w:rsidRDefault="00D77859" w:rsidP="008505DA">
            <w:pPr>
              <w:pStyle w:val="Prrafodelista"/>
              <w:numPr>
                <w:ilvl w:val="0"/>
                <w:numId w:val="3"/>
              </w:numPr>
              <w:ind w:left="313" w:hanging="284"/>
              <w:jc w:val="both"/>
              <w:rPr>
                <w:rFonts w:ascii="Palatino Linotype" w:hAnsi="Palatino Linotype" w:cstheme="minorHAnsi"/>
                <w:sz w:val="24"/>
                <w:szCs w:val="24"/>
              </w:rPr>
            </w:pPr>
            <w:r w:rsidRPr="003E1256">
              <w:rPr>
                <w:rFonts w:ascii="Palatino Linotype" w:hAnsi="Palatino Linotype" w:cstheme="minorHAnsi"/>
                <w:sz w:val="24"/>
                <w:szCs w:val="24"/>
              </w:rPr>
              <w:t>Carta de presentación explicando cuál es su interés en postular al cargo, así como cuál sería su contribución al Tribunal (1 carilla, tamaño carta, Arial 12).</w:t>
            </w:r>
          </w:p>
          <w:p w14:paraId="6B1305AE" w14:textId="6EEEE411" w:rsidR="007A1A13" w:rsidRDefault="007A1A13" w:rsidP="008505DA">
            <w:pPr>
              <w:pStyle w:val="Prrafodelista"/>
              <w:numPr>
                <w:ilvl w:val="0"/>
                <w:numId w:val="3"/>
              </w:numPr>
              <w:ind w:left="313" w:hanging="284"/>
              <w:jc w:val="both"/>
              <w:rPr>
                <w:rFonts w:ascii="Palatino Linotype" w:hAnsi="Palatino Linotype" w:cstheme="minorHAnsi"/>
                <w:sz w:val="24"/>
                <w:szCs w:val="24"/>
              </w:rPr>
            </w:pPr>
            <w:r>
              <w:rPr>
                <w:rFonts w:ascii="Palatino Linotype" w:hAnsi="Palatino Linotype" w:cstheme="minorHAnsi"/>
                <w:sz w:val="24"/>
                <w:szCs w:val="24"/>
              </w:rPr>
              <w:t>Acompañar dos publicaciones de autoría del postulante, tanto en español como en inglés. No pueden ser la misma publicación traducida.</w:t>
            </w:r>
          </w:p>
          <w:p w14:paraId="367B650D" w14:textId="596C7AF4" w:rsidR="00C4675F" w:rsidRDefault="00C4675F" w:rsidP="008505DA">
            <w:pPr>
              <w:pStyle w:val="Prrafodelista"/>
              <w:numPr>
                <w:ilvl w:val="0"/>
                <w:numId w:val="3"/>
              </w:numPr>
              <w:ind w:left="313" w:hanging="284"/>
              <w:jc w:val="both"/>
              <w:rPr>
                <w:rFonts w:ascii="Palatino Linotype" w:hAnsi="Palatino Linotype" w:cstheme="minorHAnsi"/>
                <w:sz w:val="24"/>
                <w:szCs w:val="24"/>
              </w:rPr>
            </w:pPr>
            <w:r>
              <w:rPr>
                <w:rFonts w:ascii="Palatino Linotype" w:hAnsi="Palatino Linotype" w:cstheme="minorHAnsi"/>
                <w:sz w:val="24"/>
                <w:szCs w:val="24"/>
              </w:rPr>
              <w:t xml:space="preserve">Indicar un correo electrónico para efecto de comunicaciones. </w:t>
            </w:r>
          </w:p>
          <w:p w14:paraId="5D0C56B9" w14:textId="77777777" w:rsidR="00D77859" w:rsidRPr="00B3667F" w:rsidRDefault="00D77859" w:rsidP="008505DA">
            <w:pPr>
              <w:pStyle w:val="Prrafodelista"/>
              <w:jc w:val="both"/>
              <w:rPr>
                <w:rFonts w:ascii="Palatino Linotype" w:hAnsi="Palatino Linotype" w:cstheme="minorHAnsi"/>
                <w:sz w:val="10"/>
                <w:szCs w:val="10"/>
              </w:rPr>
            </w:pPr>
          </w:p>
          <w:p w14:paraId="3D153977" w14:textId="39EF51D4" w:rsidR="00C4675F" w:rsidRPr="00CD0B22" w:rsidRDefault="00C4675F" w:rsidP="00C4675F">
            <w:pPr>
              <w:pStyle w:val="TableParagraph"/>
              <w:spacing w:before="137"/>
              <w:ind w:right="196"/>
              <w:jc w:val="both"/>
              <w:rPr>
                <w:sz w:val="24"/>
                <w:lang w:val="es-CL"/>
              </w:rPr>
            </w:pPr>
            <w:r w:rsidRPr="00CD0B22">
              <w:rPr>
                <w:sz w:val="24"/>
                <w:lang w:val="es-CL"/>
              </w:rPr>
              <w:t xml:space="preserve">No se recibirán postulaciones ni antecedentes </w:t>
            </w:r>
            <w:r w:rsidRPr="00CD0B22">
              <w:rPr>
                <w:spacing w:val="-5"/>
                <w:sz w:val="24"/>
                <w:lang w:val="es-CL"/>
              </w:rPr>
              <w:t xml:space="preserve">por </w:t>
            </w:r>
            <w:r w:rsidRPr="00CD0B22">
              <w:rPr>
                <w:spacing w:val="-6"/>
                <w:sz w:val="24"/>
                <w:lang w:val="es-CL"/>
              </w:rPr>
              <w:t xml:space="preserve">correo </w:t>
            </w:r>
            <w:r w:rsidRPr="00CD0B22">
              <w:rPr>
                <w:spacing w:val="-8"/>
                <w:sz w:val="24"/>
                <w:lang w:val="es-CL"/>
              </w:rPr>
              <w:t xml:space="preserve">electrónico. </w:t>
            </w:r>
            <w:r w:rsidRPr="00CD0B22">
              <w:rPr>
                <w:spacing w:val="-7"/>
                <w:sz w:val="24"/>
                <w:lang w:val="es-CL"/>
              </w:rPr>
              <w:t xml:space="preserve">Tampoco postulaciones efectuadas </w:t>
            </w:r>
            <w:r w:rsidRPr="00CD0B22">
              <w:rPr>
                <w:sz w:val="24"/>
                <w:lang w:val="es-CL"/>
              </w:rPr>
              <w:t xml:space="preserve">fuera de plazo. Serán consideradas </w:t>
            </w:r>
            <w:r w:rsidRPr="00CD0B22">
              <w:rPr>
                <w:spacing w:val="-6"/>
                <w:sz w:val="24"/>
                <w:lang w:val="es-CL"/>
              </w:rPr>
              <w:t xml:space="preserve">dentro </w:t>
            </w:r>
            <w:r w:rsidRPr="00CD0B22">
              <w:rPr>
                <w:spacing w:val="-4"/>
                <w:sz w:val="24"/>
                <w:lang w:val="es-CL"/>
              </w:rPr>
              <w:t xml:space="preserve">de </w:t>
            </w:r>
            <w:r w:rsidRPr="00CD0B22">
              <w:rPr>
                <w:spacing w:val="-7"/>
                <w:sz w:val="24"/>
                <w:lang w:val="es-CL"/>
              </w:rPr>
              <w:t xml:space="preserve">plazo </w:t>
            </w:r>
            <w:r w:rsidRPr="00CD0B22">
              <w:rPr>
                <w:sz w:val="24"/>
                <w:lang w:val="es-CL"/>
              </w:rPr>
              <w:t xml:space="preserve">aquellas postulaciones y antecedentes recibidos en las dependencias del Tribunal, hasta las 17:00 </w:t>
            </w:r>
            <w:r w:rsidR="00F87976">
              <w:rPr>
                <w:sz w:val="24"/>
                <w:lang w:val="es-CL"/>
              </w:rPr>
              <w:t>horas</w:t>
            </w:r>
            <w:r w:rsidRPr="00CD0B22">
              <w:rPr>
                <w:sz w:val="24"/>
                <w:lang w:val="es-CL"/>
              </w:rPr>
              <w:t xml:space="preserve"> </w:t>
            </w:r>
            <w:r w:rsidR="00F87976">
              <w:rPr>
                <w:sz w:val="24"/>
                <w:lang w:val="es-CL"/>
              </w:rPr>
              <w:t>(</w:t>
            </w:r>
            <w:r>
              <w:rPr>
                <w:sz w:val="24"/>
                <w:lang w:val="es-CL"/>
              </w:rPr>
              <w:t>inclusive</w:t>
            </w:r>
            <w:r w:rsidR="00F87976">
              <w:rPr>
                <w:sz w:val="24"/>
                <w:lang w:val="es-CL"/>
              </w:rPr>
              <w:t>)</w:t>
            </w:r>
            <w:r>
              <w:rPr>
                <w:sz w:val="24"/>
                <w:lang w:val="es-CL"/>
              </w:rPr>
              <w:t xml:space="preserve"> </w:t>
            </w:r>
            <w:r w:rsidRPr="00CD0B22">
              <w:rPr>
                <w:sz w:val="24"/>
                <w:lang w:val="es-CL"/>
              </w:rPr>
              <w:t>del día en que se cierra la recepción de antecedente</w:t>
            </w:r>
            <w:r>
              <w:rPr>
                <w:sz w:val="24"/>
                <w:lang w:val="es-CL"/>
              </w:rPr>
              <w:t>s, sea que su entrega se efectúe</w:t>
            </w:r>
            <w:r w:rsidRPr="00CD0B22">
              <w:rPr>
                <w:sz w:val="24"/>
                <w:lang w:val="es-CL"/>
              </w:rPr>
              <w:t xml:space="preserve"> personalmente o mediante despacho por correo.</w:t>
            </w:r>
          </w:p>
          <w:p w14:paraId="724A7167" w14:textId="77777777" w:rsidR="00C4675F" w:rsidRPr="00CD0B22" w:rsidRDefault="00C4675F" w:rsidP="00C4675F">
            <w:pPr>
              <w:pStyle w:val="TableParagraph"/>
              <w:spacing w:before="2"/>
              <w:rPr>
                <w:rFonts w:ascii="Times New Roman"/>
                <w:sz w:val="28"/>
                <w:lang w:val="es-CL"/>
              </w:rPr>
            </w:pPr>
          </w:p>
          <w:p w14:paraId="2CED8131" w14:textId="77777777" w:rsidR="00C4675F" w:rsidRPr="00CD0B22" w:rsidRDefault="00C4675F" w:rsidP="00C4675F">
            <w:pPr>
              <w:pStyle w:val="TableParagraph"/>
              <w:ind w:right="203"/>
              <w:jc w:val="both"/>
              <w:rPr>
                <w:sz w:val="24"/>
                <w:lang w:val="es-CL"/>
              </w:rPr>
            </w:pPr>
            <w:r w:rsidRPr="00CD0B22">
              <w:rPr>
                <w:sz w:val="24"/>
                <w:lang w:val="es-CL"/>
              </w:rPr>
              <w:t>La presentación de documentos de postulación incompletos, alterados o la no presentación de algún antecedente que respalde el cumplimiento de los requisitos dejará sin efecto automáticamente la</w:t>
            </w:r>
            <w:r w:rsidRPr="00CD0B22">
              <w:rPr>
                <w:spacing w:val="-16"/>
                <w:sz w:val="24"/>
                <w:lang w:val="es-CL"/>
              </w:rPr>
              <w:t xml:space="preserve"> </w:t>
            </w:r>
            <w:r w:rsidRPr="00CD0B22">
              <w:rPr>
                <w:sz w:val="24"/>
                <w:lang w:val="es-CL"/>
              </w:rPr>
              <w:t>postulación.</w:t>
            </w:r>
          </w:p>
          <w:p w14:paraId="2E82098C" w14:textId="77777777" w:rsidR="00C4675F" w:rsidRPr="00CD0B22" w:rsidRDefault="00C4675F" w:rsidP="00C4675F">
            <w:pPr>
              <w:pStyle w:val="TableParagraph"/>
              <w:spacing w:before="2"/>
              <w:rPr>
                <w:rFonts w:ascii="Times New Roman"/>
                <w:sz w:val="28"/>
                <w:lang w:val="es-CL"/>
              </w:rPr>
            </w:pPr>
          </w:p>
          <w:p w14:paraId="105B37EA" w14:textId="77777777" w:rsidR="00C4675F" w:rsidRDefault="00C4675F" w:rsidP="00C4675F">
            <w:pPr>
              <w:pStyle w:val="TableParagraph"/>
              <w:ind w:right="200"/>
              <w:jc w:val="both"/>
              <w:rPr>
                <w:sz w:val="24"/>
                <w:lang w:val="es-CL"/>
              </w:rPr>
            </w:pPr>
            <w:r w:rsidRPr="00CD0B22">
              <w:rPr>
                <w:sz w:val="24"/>
                <w:lang w:val="es-CL"/>
              </w:rPr>
              <w:t>Las comunicaciones del Tribunal con el postulante se efectuarán exclusivamente a través del correo electrónico indicado por éste, eximiéndose al Tribunal de cualquier inconveniente derivado o asociado al uso o deficiencias en el correo indicado por el postulante.</w:t>
            </w:r>
          </w:p>
          <w:p w14:paraId="49BF75BF" w14:textId="77777777" w:rsidR="00C4675F" w:rsidRDefault="00C4675F" w:rsidP="00C4675F">
            <w:pPr>
              <w:pStyle w:val="TableParagraph"/>
              <w:ind w:right="200"/>
              <w:jc w:val="both"/>
              <w:rPr>
                <w:sz w:val="24"/>
                <w:lang w:val="es-CL"/>
              </w:rPr>
            </w:pPr>
          </w:p>
          <w:p w14:paraId="3B0E5704" w14:textId="167CB885" w:rsidR="00C4675F" w:rsidRDefault="00C4675F" w:rsidP="00C4675F">
            <w:pPr>
              <w:pStyle w:val="TableParagraph"/>
              <w:ind w:right="200"/>
              <w:jc w:val="both"/>
              <w:rPr>
                <w:sz w:val="24"/>
                <w:lang w:val="es-CL"/>
              </w:rPr>
            </w:pPr>
            <w:r w:rsidRPr="00CD0B22">
              <w:rPr>
                <w:sz w:val="24"/>
                <w:lang w:val="es-CL"/>
              </w:rPr>
              <w:t>El Tribunal podrá declarar desierto el concurso, sin expresión de causa. No se devolverán los antecedentes acompañados.</w:t>
            </w:r>
          </w:p>
          <w:p w14:paraId="4E78ACFD" w14:textId="77777777" w:rsidR="00492099" w:rsidRPr="00CD0B22" w:rsidRDefault="00492099" w:rsidP="00C4675F">
            <w:pPr>
              <w:pStyle w:val="TableParagraph"/>
              <w:ind w:right="200"/>
              <w:jc w:val="both"/>
              <w:rPr>
                <w:sz w:val="24"/>
                <w:lang w:val="es-CL"/>
              </w:rPr>
            </w:pPr>
          </w:p>
          <w:p w14:paraId="60FE278E" w14:textId="2FA5B111" w:rsidR="00492099" w:rsidRPr="00BE0573" w:rsidRDefault="00C4675F" w:rsidP="00C4675F">
            <w:pPr>
              <w:jc w:val="both"/>
              <w:rPr>
                <w:rFonts w:ascii="Palatino Linotype" w:hAnsi="Palatino Linotype"/>
                <w:sz w:val="24"/>
                <w:lang w:val="es-CL"/>
              </w:rPr>
            </w:pPr>
            <w:r w:rsidRPr="00F87976">
              <w:rPr>
                <w:rFonts w:ascii="Palatino Linotype" w:hAnsi="Palatino Linotype"/>
                <w:sz w:val="24"/>
                <w:lang w:val="es-CL"/>
              </w:rPr>
              <w:t xml:space="preserve">*Los documentos originales o copias autorizadas ante notario serán exigidos a los  candidatos preseleccionados, debiendo </w:t>
            </w:r>
            <w:r w:rsidR="00E944A8">
              <w:rPr>
                <w:rFonts w:ascii="Palatino Linotype" w:hAnsi="Palatino Linotype"/>
                <w:sz w:val="24"/>
                <w:lang w:val="es-CL"/>
              </w:rPr>
              <w:t xml:space="preserve">estos </w:t>
            </w:r>
            <w:r w:rsidRPr="00F87976">
              <w:rPr>
                <w:rFonts w:ascii="Palatino Linotype" w:hAnsi="Palatino Linotype"/>
                <w:sz w:val="24"/>
                <w:lang w:val="es-CL"/>
              </w:rPr>
              <w:t>ser remitidos en forma previa a la realización de la entrevista con los señores</w:t>
            </w:r>
            <w:r w:rsidRPr="00F87976">
              <w:rPr>
                <w:rFonts w:ascii="Palatino Linotype" w:hAnsi="Palatino Linotype"/>
                <w:spacing w:val="-11"/>
                <w:sz w:val="24"/>
                <w:lang w:val="es-CL"/>
              </w:rPr>
              <w:t xml:space="preserve"> </w:t>
            </w:r>
            <w:r w:rsidRPr="00F87976">
              <w:rPr>
                <w:rFonts w:ascii="Palatino Linotype" w:hAnsi="Palatino Linotype"/>
                <w:sz w:val="24"/>
                <w:lang w:val="es-CL"/>
              </w:rPr>
              <w:t>ministros.</w:t>
            </w:r>
          </w:p>
          <w:p w14:paraId="11406D3F" w14:textId="77777777" w:rsidR="00492099" w:rsidRDefault="00492099" w:rsidP="00C4675F">
            <w:pPr>
              <w:jc w:val="both"/>
              <w:rPr>
                <w:sz w:val="24"/>
                <w:lang w:val="es-CL"/>
              </w:rPr>
            </w:pPr>
          </w:p>
          <w:p w14:paraId="10720D8F" w14:textId="057B29C5" w:rsidR="00492099" w:rsidRPr="00492099" w:rsidRDefault="00492099" w:rsidP="00C4675F">
            <w:pPr>
              <w:jc w:val="both"/>
              <w:rPr>
                <w:sz w:val="24"/>
                <w:lang w:val="es-CL"/>
              </w:rPr>
            </w:pPr>
          </w:p>
        </w:tc>
      </w:tr>
      <w:tr w:rsidR="00D77859" w:rsidRPr="00AA3604" w14:paraId="02CC63AC" w14:textId="77777777" w:rsidTr="008505DA">
        <w:tblPrEx>
          <w:tblBorders>
            <w:insideH w:val="none" w:sz="0" w:space="0" w:color="auto"/>
            <w:insideV w:val="none" w:sz="0" w:space="0" w:color="auto"/>
          </w:tblBorders>
        </w:tblPrEx>
        <w:tc>
          <w:tcPr>
            <w:tcW w:w="10031" w:type="dxa"/>
            <w:gridSpan w:val="3"/>
            <w:tcBorders>
              <w:top w:val="single" w:sz="4" w:space="0" w:color="auto"/>
              <w:bottom w:val="single" w:sz="4" w:space="0" w:color="auto"/>
            </w:tcBorders>
            <w:shd w:val="clear" w:color="auto" w:fill="DBE5F1" w:themeFill="accent1" w:themeFillTint="33"/>
          </w:tcPr>
          <w:p w14:paraId="5996A1DC" w14:textId="77777777" w:rsidR="00D77859" w:rsidRPr="00B72FAF" w:rsidRDefault="00D77859" w:rsidP="008505DA">
            <w:pPr>
              <w:pStyle w:val="Prrafodelista"/>
              <w:numPr>
                <w:ilvl w:val="0"/>
                <w:numId w:val="1"/>
              </w:numPr>
              <w:rPr>
                <w:rFonts w:ascii="Palatino Linotype" w:hAnsi="Palatino Linotype"/>
                <w:sz w:val="24"/>
                <w:szCs w:val="24"/>
              </w:rPr>
            </w:pPr>
            <w:r w:rsidRPr="00B72FAF">
              <w:rPr>
                <w:rFonts w:ascii="Palatino Linotype" w:hAnsi="Palatino Linotype"/>
                <w:sz w:val="24"/>
                <w:szCs w:val="24"/>
              </w:rPr>
              <w:lastRenderedPageBreak/>
              <w:t>PAUTA DE EVALUACIÓN</w:t>
            </w:r>
          </w:p>
        </w:tc>
      </w:tr>
      <w:tr w:rsidR="00D77859" w:rsidRPr="00AA3604" w14:paraId="23113AC7" w14:textId="77777777" w:rsidTr="008505DA">
        <w:tblPrEx>
          <w:tblBorders>
            <w:insideH w:val="none" w:sz="0" w:space="0" w:color="auto"/>
            <w:insideV w:val="none" w:sz="0" w:space="0" w:color="auto"/>
          </w:tblBorders>
        </w:tblPrEx>
        <w:tc>
          <w:tcPr>
            <w:tcW w:w="10031" w:type="dxa"/>
            <w:gridSpan w:val="3"/>
            <w:tcBorders>
              <w:top w:val="single" w:sz="4" w:space="0" w:color="auto"/>
              <w:bottom w:val="single" w:sz="4" w:space="0" w:color="auto"/>
            </w:tcBorders>
            <w:shd w:val="clear" w:color="auto" w:fill="auto"/>
          </w:tcPr>
          <w:tbl>
            <w:tblPr>
              <w:tblW w:w="10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1"/>
              <w:gridCol w:w="1872"/>
              <w:gridCol w:w="2693"/>
              <w:gridCol w:w="1701"/>
              <w:gridCol w:w="992"/>
              <w:gridCol w:w="1843"/>
            </w:tblGrid>
            <w:tr w:rsidR="00E944A8" w:rsidRPr="00157CB2" w14:paraId="253FA97B" w14:textId="77777777" w:rsidTr="003E317D">
              <w:trPr>
                <w:trHeight w:val="566"/>
              </w:trPr>
              <w:tc>
                <w:tcPr>
                  <w:tcW w:w="1271" w:type="dxa"/>
                </w:tcPr>
                <w:p w14:paraId="6362BA19"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157CB2">
                    <w:rPr>
                      <w:rFonts w:ascii="Palatino Linotype" w:hAnsi="Palatino Linotype" w:cs="Palatino Linotype"/>
                      <w:b/>
                      <w:bCs/>
                      <w:color w:val="000000"/>
                      <w:sz w:val="18"/>
                      <w:szCs w:val="18"/>
                      <w:lang w:val="es-CL"/>
                    </w:rPr>
                    <w:t>ETAPA</w:t>
                  </w:r>
                </w:p>
              </w:tc>
              <w:tc>
                <w:tcPr>
                  <w:tcW w:w="1872" w:type="dxa"/>
                </w:tcPr>
                <w:p w14:paraId="5D8A3FC0"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157CB2">
                    <w:rPr>
                      <w:rFonts w:ascii="Palatino Linotype" w:hAnsi="Palatino Linotype" w:cs="Palatino Linotype"/>
                      <w:b/>
                      <w:bCs/>
                      <w:color w:val="000000"/>
                      <w:sz w:val="18"/>
                      <w:szCs w:val="18"/>
                      <w:lang w:val="es-CL"/>
                    </w:rPr>
                    <w:t>FACTOR</w:t>
                  </w:r>
                </w:p>
              </w:tc>
              <w:tc>
                <w:tcPr>
                  <w:tcW w:w="2693" w:type="dxa"/>
                </w:tcPr>
                <w:p w14:paraId="1BBC8D75" w14:textId="77777777" w:rsidR="00E944A8" w:rsidRPr="00157CB2" w:rsidRDefault="00E944A8" w:rsidP="00E944A8">
                  <w:pPr>
                    <w:autoSpaceDE w:val="0"/>
                    <w:autoSpaceDN w:val="0"/>
                    <w:adjustRightInd w:val="0"/>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DESCRIPCIÓN DE LA EVALUACIÓ</w:t>
                  </w:r>
                  <w:r w:rsidRPr="00157CB2">
                    <w:rPr>
                      <w:rFonts w:ascii="Palatino Linotype" w:hAnsi="Palatino Linotype" w:cs="Palatino Linotype"/>
                      <w:b/>
                      <w:bCs/>
                      <w:color w:val="000000"/>
                      <w:sz w:val="18"/>
                      <w:szCs w:val="18"/>
                      <w:lang w:val="es-CL"/>
                    </w:rPr>
                    <w:t xml:space="preserve">N </w:t>
                  </w:r>
                </w:p>
              </w:tc>
              <w:tc>
                <w:tcPr>
                  <w:tcW w:w="1701" w:type="dxa"/>
                </w:tcPr>
                <w:p w14:paraId="2B8B79C7"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20CB8A95"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PUNTAJE MÁ</w:t>
                  </w:r>
                  <w:r w:rsidRPr="00157CB2">
                    <w:rPr>
                      <w:rFonts w:ascii="Palatino Linotype" w:hAnsi="Palatino Linotype" w:cs="Palatino Linotype"/>
                      <w:b/>
                      <w:bCs/>
                      <w:color w:val="000000"/>
                      <w:sz w:val="18"/>
                      <w:szCs w:val="18"/>
                      <w:lang w:val="es-CL"/>
                    </w:rPr>
                    <w:t>XIMO</w:t>
                  </w:r>
                </w:p>
              </w:tc>
              <w:tc>
                <w:tcPr>
                  <w:tcW w:w="1843" w:type="dxa"/>
                </w:tcPr>
                <w:p w14:paraId="3B902DF3" w14:textId="77777777" w:rsidR="00E944A8" w:rsidRPr="00157CB2" w:rsidRDefault="00E944A8" w:rsidP="00E944A8">
                  <w:pPr>
                    <w:autoSpaceDE w:val="0"/>
                    <w:autoSpaceDN w:val="0"/>
                    <w:adjustRightInd w:val="0"/>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PONDERADO</w:t>
                  </w:r>
                </w:p>
              </w:tc>
            </w:tr>
            <w:tr w:rsidR="00E944A8" w:rsidRPr="00157CB2" w14:paraId="6E8A4F63" w14:textId="77777777" w:rsidTr="003E317D">
              <w:trPr>
                <w:gridAfter w:val="5"/>
                <w:wAfter w:w="9101" w:type="dxa"/>
                <w:trHeight w:val="290"/>
              </w:trPr>
              <w:tc>
                <w:tcPr>
                  <w:tcW w:w="1271" w:type="dxa"/>
                  <w:tcBorders>
                    <w:bottom w:val="nil"/>
                  </w:tcBorders>
                </w:tcPr>
                <w:p w14:paraId="1655A43C" w14:textId="77777777" w:rsidR="00E944A8" w:rsidRPr="00157CB2" w:rsidRDefault="00E944A8" w:rsidP="00E944A8">
                  <w:pPr>
                    <w:autoSpaceDE w:val="0"/>
                    <w:autoSpaceDN w:val="0"/>
                    <w:adjustRightInd w:val="0"/>
                    <w:rPr>
                      <w:rFonts w:ascii="Palatino Linotype" w:hAnsi="Palatino Linotype" w:cs="Palatino Linotype"/>
                      <w:b/>
                      <w:bCs/>
                      <w:color w:val="000000"/>
                      <w:sz w:val="18"/>
                      <w:szCs w:val="18"/>
                      <w:lang w:val="es-CL"/>
                    </w:rPr>
                  </w:pPr>
                </w:p>
              </w:tc>
            </w:tr>
            <w:tr w:rsidR="00E944A8" w:rsidRPr="00157CB2" w14:paraId="4D52E9AC" w14:textId="77777777" w:rsidTr="003E317D">
              <w:trPr>
                <w:trHeight w:val="1729"/>
              </w:trPr>
              <w:tc>
                <w:tcPr>
                  <w:tcW w:w="1271" w:type="dxa"/>
                  <w:tcBorders>
                    <w:top w:val="nil"/>
                    <w:left w:val="single" w:sz="4" w:space="0" w:color="auto"/>
                    <w:bottom w:val="nil"/>
                    <w:right w:val="single" w:sz="4" w:space="0" w:color="auto"/>
                  </w:tcBorders>
                </w:tcPr>
                <w:p w14:paraId="4B146EA4"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tcBorders>
                    <w:left w:val="single" w:sz="4" w:space="0" w:color="auto"/>
                  </w:tcBorders>
                </w:tcPr>
                <w:p w14:paraId="69E57626"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r>
                    <w:rPr>
                      <w:rFonts w:ascii="Palatino Linotype" w:hAnsi="Palatino Linotype" w:cs="Palatino Linotype"/>
                      <w:color w:val="000000"/>
                      <w:sz w:val="18"/>
                      <w:szCs w:val="18"/>
                      <w:lang w:val="es-CL"/>
                    </w:rPr>
                    <w:t xml:space="preserve">Formación </w:t>
                  </w:r>
                </w:p>
              </w:tc>
              <w:tc>
                <w:tcPr>
                  <w:tcW w:w="2693" w:type="dxa"/>
                </w:tcPr>
                <w:p w14:paraId="22F27137" w14:textId="30309E89" w:rsidR="00E944A8" w:rsidRPr="00E944A8" w:rsidRDefault="00E944A8" w:rsidP="00E944A8">
                  <w:pPr>
                    <w:autoSpaceDE w:val="0"/>
                    <w:autoSpaceDN w:val="0"/>
                    <w:adjustRightInd w:val="0"/>
                    <w:jc w:val="both"/>
                    <w:rPr>
                      <w:rFonts w:ascii="Palatino Linotype" w:hAnsi="Palatino Linotype" w:cs="Palatino Linotype"/>
                      <w:color w:val="000000"/>
                      <w:sz w:val="18"/>
                      <w:szCs w:val="18"/>
                      <w:lang w:val="es-CL"/>
                    </w:rPr>
                  </w:pPr>
                  <w:r w:rsidRPr="00E944A8">
                    <w:rPr>
                      <w:rFonts w:ascii="Palatino Linotype" w:hAnsi="Palatino Linotype" w:cstheme="minorHAnsi"/>
                      <w:sz w:val="18"/>
                      <w:szCs w:val="18"/>
                    </w:rPr>
                    <w:t xml:space="preserve"> Título profesional de Abogado, </w:t>
                  </w:r>
                  <w:r w:rsidRPr="00E944A8">
                    <w:rPr>
                      <w:rFonts w:ascii="Palatino Linotype" w:hAnsi="Palatino Linotype"/>
                      <w:sz w:val="18"/>
                      <w:szCs w:val="18"/>
                    </w:rPr>
                    <w:t>obtenido con al menos 2 años</w:t>
                  </w:r>
                  <w:r w:rsidRPr="00E944A8">
                    <w:rPr>
                      <w:rFonts w:ascii="Palatino Linotype" w:hAnsi="Palatino Linotype" w:cstheme="minorHAnsi"/>
                      <w:sz w:val="18"/>
                      <w:szCs w:val="18"/>
                    </w:rPr>
                    <w:t xml:space="preserve"> de antigüedad, con grado de Licenciado otorgado por una Universidad del Estado o reconocida por este</w:t>
                  </w:r>
                  <w:r>
                    <w:rPr>
                      <w:rFonts w:ascii="Palatino Linotype" w:hAnsi="Palatino Linotype" w:cstheme="minorHAnsi"/>
                      <w:sz w:val="18"/>
                      <w:szCs w:val="18"/>
                    </w:rPr>
                    <w:t xml:space="preserve">. </w:t>
                  </w:r>
                </w:p>
              </w:tc>
              <w:tc>
                <w:tcPr>
                  <w:tcW w:w="1701" w:type="dxa"/>
                </w:tcPr>
                <w:p w14:paraId="49EE038D" w14:textId="77777777"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4B0B1762" w14:textId="77777777"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D37A96">
                    <w:rPr>
                      <w:rFonts w:ascii="Palatino Linotype" w:hAnsi="Palatino Linotype" w:cs="Palatino Linotype"/>
                      <w:b/>
                      <w:bCs/>
                      <w:color w:val="000000"/>
                      <w:sz w:val="18"/>
                      <w:szCs w:val="18"/>
                      <w:lang w:val="es-CL"/>
                    </w:rPr>
                    <w:t>100</w:t>
                  </w:r>
                </w:p>
              </w:tc>
              <w:tc>
                <w:tcPr>
                  <w:tcW w:w="1843" w:type="dxa"/>
                </w:tcPr>
                <w:p w14:paraId="038CD84E" w14:textId="0589BDD7" w:rsidR="00E944A8" w:rsidRPr="00157CB2" w:rsidRDefault="00FA1BFA" w:rsidP="00E944A8">
                  <w:pPr>
                    <w:autoSpaceDE w:val="0"/>
                    <w:autoSpaceDN w:val="0"/>
                    <w:adjustRightInd w:val="0"/>
                    <w:jc w:val="center"/>
                    <w:rPr>
                      <w:rFonts w:ascii="Palatino Linotype" w:hAnsi="Palatino Linotype" w:cs="Palatino Linotype"/>
                      <w:b/>
                      <w:bCs/>
                      <w:color w:val="000000"/>
                      <w:sz w:val="18"/>
                      <w:szCs w:val="18"/>
                      <w:lang w:val="es-CL"/>
                    </w:rPr>
                  </w:pPr>
                  <w:r w:rsidRPr="00FA1BFA">
                    <w:rPr>
                      <w:rFonts w:ascii="Palatino Linotype" w:hAnsi="Palatino Linotype" w:cs="Palatino Linotype"/>
                      <w:b/>
                      <w:bCs/>
                      <w:color w:val="000000"/>
                      <w:sz w:val="18"/>
                      <w:szCs w:val="18"/>
                      <w:lang w:val="es-CL"/>
                    </w:rPr>
                    <w:t>1</w:t>
                  </w:r>
                  <w:r w:rsidR="00E944A8" w:rsidRPr="00FA1BFA">
                    <w:rPr>
                      <w:rFonts w:ascii="Palatino Linotype" w:hAnsi="Palatino Linotype" w:cs="Palatino Linotype"/>
                      <w:b/>
                      <w:bCs/>
                      <w:color w:val="000000"/>
                      <w:sz w:val="18"/>
                      <w:szCs w:val="18"/>
                      <w:lang w:val="es-CL"/>
                    </w:rPr>
                    <w:t>5</w:t>
                  </w:r>
                </w:p>
              </w:tc>
            </w:tr>
            <w:tr w:rsidR="00E944A8" w:rsidRPr="00157CB2" w14:paraId="3272F908" w14:textId="77777777" w:rsidTr="003E317D">
              <w:trPr>
                <w:trHeight w:val="1265"/>
              </w:trPr>
              <w:tc>
                <w:tcPr>
                  <w:tcW w:w="1271" w:type="dxa"/>
                  <w:vMerge w:val="restart"/>
                  <w:tcBorders>
                    <w:top w:val="nil"/>
                    <w:left w:val="single" w:sz="4" w:space="0" w:color="auto"/>
                    <w:right w:val="single" w:sz="4" w:space="0" w:color="auto"/>
                  </w:tcBorders>
                </w:tcPr>
                <w:p w14:paraId="7BAE806F" w14:textId="77777777" w:rsidR="000852BC" w:rsidRDefault="000852BC" w:rsidP="00E944A8">
                  <w:pPr>
                    <w:autoSpaceDE w:val="0"/>
                    <w:autoSpaceDN w:val="0"/>
                    <w:adjustRightInd w:val="0"/>
                    <w:rPr>
                      <w:rFonts w:ascii="Palatino Linotype" w:hAnsi="Palatino Linotype" w:cs="Palatino Linotype"/>
                      <w:b/>
                      <w:bCs/>
                      <w:color w:val="000000"/>
                      <w:sz w:val="18"/>
                      <w:szCs w:val="18"/>
                      <w:lang w:val="es-CL"/>
                    </w:rPr>
                  </w:pPr>
                </w:p>
                <w:p w14:paraId="70822778" w14:textId="77777777" w:rsidR="000852BC" w:rsidRDefault="000852BC" w:rsidP="00E944A8">
                  <w:pPr>
                    <w:autoSpaceDE w:val="0"/>
                    <w:autoSpaceDN w:val="0"/>
                    <w:adjustRightInd w:val="0"/>
                    <w:rPr>
                      <w:rFonts w:ascii="Palatino Linotype" w:hAnsi="Palatino Linotype" w:cs="Palatino Linotype"/>
                      <w:b/>
                      <w:bCs/>
                      <w:color w:val="000000"/>
                      <w:sz w:val="18"/>
                      <w:szCs w:val="18"/>
                      <w:lang w:val="es-CL"/>
                    </w:rPr>
                  </w:pPr>
                </w:p>
                <w:p w14:paraId="4C311E41" w14:textId="77777777" w:rsidR="000852BC" w:rsidRDefault="000852BC" w:rsidP="00E944A8">
                  <w:pPr>
                    <w:autoSpaceDE w:val="0"/>
                    <w:autoSpaceDN w:val="0"/>
                    <w:adjustRightInd w:val="0"/>
                    <w:rPr>
                      <w:rFonts w:ascii="Palatino Linotype" w:hAnsi="Palatino Linotype" w:cs="Palatino Linotype"/>
                      <w:b/>
                      <w:bCs/>
                      <w:color w:val="000000"/>
                      <w:sz w:val="18"/>
                      <w:szCs w:val="18"/>
                      <w:lang w:val="es-CL"/>
                    </w:rPr>
                  </w:pPr>
                </w:p>
                <w:p w14:paraId="1362809A" w14:textId="77777777" w:rsidR="000852BC" w:rsidRDefault="000852BC" w:rsidP="00E944A8">
                  <w:pPr>
                    <w:autoSpaceDE w:val="0"/>
                    <w:autoSpaceDN w:val="0"/>
                    <w:adjustRightInd w:val="0"/>
                    <w:rPr>
                      <w:rFonts w:ascii="Palatino Linotype" w:hAnsi="Palatino Linotype" w:cs="Palatino Linotype"/>
                      <w:b/>
                      <w:bCs/>
                      <w:color w:val="000000"/>
                      <w:sz w:val="18"/>
                      <w:szCs w:val="18"/>
                      <w:lang w:val="es-CL"/>
                    </w:rPr>
                  </w:pPr>
                </w:p>
                <w:p w14:paraId="03F4C87A" w14:textId="68FBE2FE" w:rsidR="00546F9A" w:rsidRDefault="00E944A8" w:rsidP="00E944A8">
                  <w:pPr>
                    <w:autoSpaceDE w:val="0"/>
                    <w:autoSpaceDN w:val="0"/>
                    <w:adjustRightInd w:val="0"/>
                    <w:rPr>
                      <w:rFonts w:ascii="Palatino Linotype" w:hAnsi="Palatino Linotype" w:cs="Palatino Linotype"/>
                      <w:b/>
                      <w:bCs/>
                      <w:color w:val="000000"/>
                      <w:sz w:val="18"/>
                      <w:szCs w:val="18"/>
                      <w:lang w:val="es-CL"/>
                    </w:rPr>
                  </w:pPr>
                  <w:r w:rsidRPr="00157CB2">
                    <w:rPr>
                      <w:rFonts w:ascii="Palatino Linotype" w:hAnsi="Palatino Linotype" w:cs="Palatino Linotype"/>
                      <w:b/>
                      <w:bCs/>
                      <w:color w:val="000000"/>
                      <w:sz w:val="18"/>
                      <w:szCs w:val="18"/>
                      <w:lang w:val="es-CL"/>
                    </w:rPr>
                    <w:t>I. Revisión Curricular de formación</w:t>
                  </w:r>
                  <w:r>
                    <w:rPr>
                      <w:rFonts w:ascii="Palatino Linotype" w:hAnsi="Palatino Linotype" w:cs="Palatino Linotype"/>
                      <w:b/>
                      <w:bCs/>
                      <w:color w:val="000000"/>
                      <w:sz w:val="18"/>
                      <w:szCs w:val="18"/>
                      <w:lang w:val="es-CL"/>
                    </w:rPr>
                    <w:t xml:space="preserve"> académica, perfeccionamiento, idioma y experiencia </w:t>
                  </w:r>
                  <w:r w:rsidR="00546F9A">
                    <w:rPr>
                      <w:rFonts w:ascii="Palatino Linotype" w:hAnsi="Palatino Linotype" w:cs="Palatino Linotype"/>
                      <w:b/>
                      <w:bCs/>
                      <w:color w:val="000000"/>
                      <w:sz w:val="18"/>
                      <w:szCs w:val="18"/>
                      <w:lang w:val="es-CL"/>
                    </w:rPr>
                    <w:t xml:space="preserve">laboral </w:t>
                  </w:r>
                  <w:r w:rsidR="00684A4F">
                    <w:rPr>
                      <w:rFonts w:ascii="Palatino Linotype" w:hAnsi="Palatino Linotype" w:cs="Palatino Linotype"/>
                      <w:b/>
                      <w:bCs/>
                      <w:color w:val="000000"/>
                      <w:sz w:val="18"/>
                      <w:szCs w:val="18"/>
                      <w:lang w:val="es-CL"/>
                    </w:rPr>
                    <w:t xml:space="preserve">por Comité de Selección. </w:t>
                  </w:r>
                </w:p>
                <w:p w14:paraId="00DB5450" w14:textId="0D6CB033" w:rsidR="00E944A8" w:rsidRDefault="00546F9A" w:rsidP="00E944A8">
                  <w:pPr>
                    <w:autoSpaceDE w:val="0"/>
                    <w:autoSpaceDN w:val="0"/>
                    <w:adjustRightInd w:val="0"/>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w:t>
                  </w:r>
                  <w:r w:rsidR="00684A4F">
                    <w:rPr>
                      <w:rFonts w:ascii="Palatino Linotype" w:hAnsi="Palatino Linotype" w:cs="Palatino Linotype"/>
                      <w:b/>
                      <w:bCs/>
                      <w:color w:val="000000"/>
                      <w:sz w:val="18"/>
                      <w:szCs w:val="18"/>
                      <w:lang w:val="es-CL"/>
                    </w:rPr>
                    <w:t>4</w:t>
                  </w:r>
                  <w:r w:rsidR="00E944A8" w:rsidRPr="00E342AD">
                    <w:rPr>
                      <w:rFonts w:ascii="Palatino Linotype" w:hAnsi="Palatino Linotype" w:cs="Palatino Linotype"/>
                      <w:b/>
                      <w:bCs/>
                      <w:color w:val="000000"/>
                      <w:sz w:val="18"/>
                      <w:szCs w:val="18"/>
                      <w:lang w:val="es-CL"/>
                    </w:rPr>
                    <w:t>0%)</w:t>
                  </w:r>
                </w:p>
                <w:p w14:paraId="793E38F5" w14:textId="77777777" w:rsidR="00E944A8" w:rsidRPr="00157CB2" w:rsidRDefault="00E944A8" w:rsidP="00E944A8">
                  <w:pPr>
                    <w:autoSpaceDE w:val="0"/>
                    <w:autoSpaceDN w:val="0"/>
                    <w:adjustRightInd w:val="0"/>
                    <w:rPr>
                      <w:rFonts w:ascii="Palatino Linotype" w:hAnsi="Palatino Linotype" w:cs="Palatino Linotype"/>
                      <w:b/>
                      <w:bCs/>
                      <w:color w:val="000000"/>
                      <w:sz w:val="18"/>
                      <w:szCs w:val="18"/>
                      <w:lang w:val="es-CL"/>
                    </w:rPr>
                  </w:pPr>
                </w:p>
              </w:tc>
              <w:tc>
                <w:tcPr>
                  <w:tcW w:w="1872" w:type="dxa"/>
                  <w:tcBorders>
                    <w:left w:val="single" w:sz="4" w:space="0" w:color="auto"/>
                  </w:tcBorders>
                </w:tcPr>
                <w:p w14:paraId="631BFC2C"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r>
                    <w:rPr>
                      <w:rFonts w:ascii="Palatino Linotype" w:hAnsi="Palatino Linotype" w:cs="Palatino Linotype"/>
                      <w:color w:val="000000"/>
                      <w:sz w:val="18"/>
                      <w:szCs w:val="18"/>
                      <w:lang w:val="es-CL"/>
                    </w:rPr>
                    <w:t xml:space="preserve">Perfeccionamiento </w:t>
                  </w:r>
                </w:p>
              </w:tc>
              <w:tc>
                <w:tcPr>
                  <w:tcW w:w="2693" w:type="dxa"/>
                </w:tcPr>
                <w:p w14:paraId="7E6D3165" w14:textId="77777777" w:rsidR="00E944A8" w:rsidRPr="00E944A8" w:rsidRDefault="00E944A8" w:rsidP="00E944A8">
                  <w:pPr>
                    <w:jc w:val="both"/>
                    <w:rPr>
                      <w:rFonts w:ascii="Palatino Linotype" w:hAnsi="Palatino Linotype" w:cstheme="minorHAnsi"/>
                      <w:sz w:val="18"/>
                      <w:szCs w:val="18"/>
                    </w:rPr>
                  </w:pPr>
                  <w:r w:rsidRPr="00E944A8">
                    <w:rPr>
                      <w:rFonts w:ascii="Palatino Linotype" w:hAnsi="Palatino Linotype" w:cstheme="minorHAnsi"/>
                      <w:sz w:val="18"/>
                      <w:szCs w:val="18"/>
                    </w:rPr>
                    <w:t xml:space="preserve">Deseable Postgrado, </w:t>
                  </w:r>
                  <w:proofErr w:type="spellStart"/>
                  <w:r w:rsidRPr="00E944A8">
                    <w:rPr>
                      <w:rFonts w:ascii="Palatino Linotype" w:hAnsi="Palatino Linotype" w:cstheme="minorHAnsi"/>
                      <w:sz w:val="18"/>
                      <w:szCs w:val="18"/>
                    </w:rPr>
                    <w:t>Postítulo</w:t>
                  </w:r>
                  <w:proofErr w:type="spellEnd"/>
                  <w:r w:rsidRPr="00E944A8">
                    <w:rPr>
                      <w:rFonts w:ascii="Palatino Linotype" w:hAnsi="Palatino Linotype" w:cstheme="minorHAnsi"/>
                      <w:sz w:val="18"/>
                      <w:szCs w:val="18"/>
                    </w:rPr>
                    <w:t>, Diplomado y/o cursos de especialización en ámbitos de derecho administrativo, derecho procesal, derecho ambiental y/o regulaciones ambientales sectoriales, filosofía del derecho y derecho comparado.</w:t>
                  </w:r>
                </w:p>
                <w:p w14:paraId="43A62263" w14:textId="51ADA6F7" w:rsidR="00E944A8" w:rsidRPr="00E944A8" w:rsidRDefault="00E944A8" w:rsidP="00E944A8">
                  <w:pPr>
                    <w:autoSpaceDE w:val="0"/>
                    <w:autoSpaceDN w:val="0"/>
                    <w:adjustRightInd w:val="0"/>
                    <w:jc w:val="both"/>
                    <w:rPr>
                      <w:rFonts w:ascii="Palatino Linotype" w:hAnsi="Palatino Linotype" w:cs="Palatino Linotype"/>
                      <w:color w:val="000000"/>
                      <w:sz w:val="18"/>
                      <w:szCs w:val="18"/>
                    </w:rPr>
                  </w:pPr>
                </w:p>
              </w:tc>
              <w:tc>
                <w:tcPr>
                  <w:tcW w:w="1701" w:type="dxa"/>
                </w:tcPr>
                <w:p w14:paraId="2BB12106" w14:textId="77777777" w:rsidR="000852BC" w:rsidRPr="009F2825" w:rsidRDefault="000852BC" w:rsidP="000852BC">
                  <w:pPr>
                    <w:pStyle w:val="TableParagraph"/>
                    <w:ind w:left="64" w:right="63"/>
                    <w:jc w:val="center"/>
                    <w:rPr>
                      <w:b/>
                      <w:sz w:val="18"/>
                      <w:lang w:val="es-CL"/>
                    </w:rPr>
                  </w:pPr>
                </w:p>
                <w:p w14:paraId="50BE025C" w14:textId="77777777" w:rsidR="000852BC" w:rsidRDefault="000852BC" w:rsidP="000852BC">
                  <w:pPr>
                    <w:pStyle w:val="TableParagraph"/>
                    <w:ind w:left="64" w:right="63"/>
                    <w:jc w:val="center"/>
                    <w:rPr>
                      <w:b/>
                      <w:sz w:val="18"/>
                    </w:rPr>
                  </w:pPr>
                  <w:proofErr w:type="spellStart"/>
                  <w:r>
                    <w:rPr>
                      <w:b/>
                      <w:sz w:val="18"/>
                    </w:rPr>
                    <w:t>Doctorado</w:t>
                  </w:r>
                  <w:proofErr w:type="spellEnd"/>
                  <w:r>
                    <w:rPr>
                      <w:b/>
                      <w:sz w:val="18"/>
                    </w:rPr>
                    <w:t xml:space="preserve"> 100</w:t>
                  </w:r>
                </w:p>
                <w:p w14:paraId="454CC064" w14:textId="77777777" w:rsidR="000852BC" w:rsidRDefault="000852BC" w:rsidP="000852BC">
                  <w:pPr>
                    <w:pStyle w:val="TableParagraph"/>
                    <w:spacing w:before="2" w:line="243" w:lineRule="exact"/>
                    <w:ind w:left="64" w:right="63"/>
                    <w:jc w:val="center"/>
                    <w:rPr>
                      <w:b/>
                      <w:sz w:val="18"/>
                    </w:rPr>
                  </w:pPr>
                </w:p>
                <w:p w14:paraId="246D558C" w14:textId="77777777" w:rsidR="000852BC" w:rsidRDefault="000852BC" w:rsidP="000852BC">
                  <w:pPr>
                    <w:pStyle w:val="TableParagraph"/>
                    <w:spacing w:before="2" w:line="243" w:lineRule="exact"/>
                    <w:ind w:left="64" w:right="63"/>
                    <w:jc w:val="center"/>
                    <w:rPr>
                      <w:b/>
                      <w:sz w:val="18"/>
                    </w:rPr>
                  </w:pPr>
                  <w:r>
                    <w:rPr>
                      <w:b/>
                      <w:sz w:val="18"/>
                    </w:rPr>
                    <w:t>Magister 70</w:t>
                  </w:r>
                </w:p>
                <w:p w14:paraId="2C7D94AC" w14:textId="77777777" w:rsidR="000852BC" w:rsidRDefault="000852BC" w:rsidP="000852BC">
                  <w:pPr>
                    <w:pStyle w:val="TableParagraph"/>
                    <w:spacing w:line="242" w:lineRule="exact"/>
                    <w:ind w:left="62" w:right="63"/>
                    <w:jc w:val="center"/>
                    <w:rPr>
                      <w:b/>
                      <w:sz w:val="18"/>
                    </w:rPr>
                  </w:pPr>
                </w:p>
                <w:p w14:paraId="11779256" w14:textId="77777777" w:rsidR="000852BC" w:rsidRDefault="000852BC" w:rsidP="000852BC">
                  <w:pPr>
                    <w:pStyle w:val="TableParagraph"/>
                    <w:spacing w:line="242" w:lineRule="exact"/>
                    <w:ind w:left="62" w:right="63"/>
                    <w:jc w:val="center"/>
                    <w:rPr>
                      <w:b/>
                      <w:sz w:val="18"/>
                    </w:rPr>
                  </w:pPr>
                  <w:proofErr w:type="spellStart"/>
                  <w:r>
                    <w:rPr>
                      <w:b/>
                      <w:sz w:val="18"/>
                    </w:rPr>
                    <w:t>Diplomado</w:t>
                  </w:r>
                  <w:proofErr w:type="spellEnd"/>
                  <w:r>
                    <w:rPr>
                      <w:b/>
                      <w:sz w:val="18"/>
                    </w:rPr>
                    <w:t xml:space="preserve"> 30</w:t>
                  </w:r>
                </w:p>
                <w:p w14:paraId="68BD43E1" w14:textId="77777777" w:rsidR="000852BC" w:rsidRDefault="000852BC" w:rsidP="000852BC">
                  <w:pPr>
                    <w:autoSpaceDE w:val="0"/>
                    <w:autoSpaceDN w:val="0"/>
                    <w:adjustRightInd w:val="0"/>
                    <w:jc w:val="center"/>
                    <w:rPr>
                      <w:b/>
                      <w:sz w:val="18"/>
                    </w:rPr>
                  </w:pPr>
                </w:p>
                <w:p w14:paraId="57821A36" w14:textId="3335A2BE" w:rsidR="00E944A8" w:rsidRPr="00D37A96" w:rsidRDefault="000852BC" w:rsidP="000852BC">
                  <w:pPr>
                    <w:autoSpaceDE w:val="0"/>
                    <w:autoSpaceDN w:val="0"/>
                    <w:adjustRightInd w:val="0"/>
                    <w:jc w:val="center"/>
                    <w:rPr>
                      <w:rFonts w:ascii="Palatino Linotype" w:hAnsi="Palatino Linotype" w:cs="Palatino Linotype"/>
                      <w:b/>
                      <w:bCs/>
                      <w:color w:val="000000"/>
                      <w:sz w:val="18"/>
                      <w:szCs w:val="18"/>
                      <w:lang w:val="es-CL"/>
                    </w:rPr>
                  </w:pPr>
                  <w:r>
                    <w:rPr>
                      <w:b/>
                      <w:sz w:val="18"/>
                    </w:rPr>
                    <w:t>Curso 10</w:t>
                  </w:r>
                </w:p>
              </w:tc>
              <w:tc>
                <w:tcPr>
                  <w:tcW w:w="992" w:type="dxa"/>
                </w:tcPr>
                <w:p w14:paraId="35347930" w14:textId="77777777"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D37A96">
                    <w:rPr>
                      <w:rFonts w:ascii="Palatino Linotype" w:hAnsi="Palatino Linotype" w:cs="Palatino Linotype"/>
                      <w:b/>
                      <w:bCs/>
                      <w:color w:val="000000"/>
                      <w:sz w:val="18"/>
                      <w:szCs w:val="18"/>
                      <w:lang w:val="es-CL"/>
                    </w:rPr>
                    <w:t>100</w:t>
                  </w:r>
                </w:p>
              </w:tc>
              <w:tc>
                <w:tcPr>
                  <w:tcW w:w="1843" w:type="dxa"/>
                </w:tcPr>
                <w:p w14:paraId="3919EBAC" w14:textId="11ED94A9" w:rsidR="00E944A8" w:rsidRPr="00157CB2" w:rsidRDefault="00FA1BFA" w:rsidP="00E944A8">
                  <w:pPr>
                    <w:autoSpaceDE w:val="0"/>
                    <w:autoSpaceDN w:val="0"/>
                    <w:adjustRightInd w:val="0"/>
                    <w:jc w:val="center"/>
                    <w:rPr>
                      <w:rFonts w:ascii="Palatino Linotype" w:hAnsi="Palatino Linotype" w:cs="Palatino Linotype"/>
                      <w:b/>
                      <w:bCs/>
                      <w:color w:val="000000"/>
                      <w:sz w:val="18"/>
                      <w:szCs w:val="18"/>
                      <w:lang w:val="es-CL"/>
                    </w:rPr>
                  </w:pPr>
                  <w:r w:rsidRPr="00FA1BFA">
                    <w:rPr>
                      <w:rFonts w:ascii="Palatino Linotype" w:hAnsi="Palatino Linotype" w:cs="Palatino Linotype"/>
                      <w:b/>
                      <w:bCs/>
                      <w:color w:val="000000"/>
                      <w:sz w:val="18"/>
                      <w:szCs w:val="18"/>
                      <w:lang w:val="es-CL"/>
                    </w:rPr>
                    <w:t>1</w:t>
                  </w:r>
                  <w:r w:rsidR="00E944A8" w:rsidRPr="00FA1BFA">
                    <w:rPr>
                      <w:rFonts w:ascii="Palatino Linotype" w:hAnsi="Palatino Linotype" w:cs="Palatino Linotype"/>
                      <w:b/>
                      <w:bCs/>
                      <w:color w:val="000000"/>
                      <w:sz w:val="18"/>
                      <w:szCs w:val="18"/>
                      <w:lang w:val="es-CL"/>
                    </w:rPr>
                    <w:t>5</w:t>
                  </w:r>
                </w:p>
              </w:tc>
            </w:tr>
            <w:tr w:rsidR="00E944A8" w:rsidRPr="00157CB2" w14:paraId="7F640FFA" w14:textId="77777777" w:rsidTr="003E317D">
              <w:trPr>
                <w:trHeight w:val="1265"/>
              </w:trPr>
              <w:tc>
                <w:tcPr>
                  <w:tcW w:w="1271" w:type="dxa"/>
                  <w:vMerge/>
                  <w:tcBorders>
                    <w:top w:val="nil"/>
                    <w:left w:val="single" w:sz="4" w:space="0" w:color="auto"/>
                    <w:right w:val="single" w:sz="4" w:space="0" w:color="auto"/>
                  </w:tcBorders>
                </w:tcPr>
                <w:p w14:paraId="6782E5C5" w14:textId="77777777" w:rsidR="00E944A8" w:rsidRPr="00157CB2" w:rsidRDefault="00E944A8" w:rsidP="00E944A8">
                  <w:pPr>
                    <w:autoSpaceDE w:val="0"/>
                    <w:autoSpaceDN w:val="0"/>
                    <w:adjustRightInd w:val="0"/>
                    <w:rPr>
                      <w:rFonts w:ascii="Palatino Linotype" w:hAnsi="Palatino Linotype" w:cs="Palatino Linotype"/>
                      <w:b/>
                      <w:bCs/>
                      <w:color w:val="000000"/>
                      <w:sz w:val="18"/>
                      <w:szCs w:val="18"/>
                      <w:lang w:val="es-CL"/>
                    </w:rPr>
                  </w:pPr>
                </w:p>
              </w:tc>
              <w:tc>
                <w:tcPr>
                  <w:tcW w:w="1872" w:type="dxa"/>
                  <w:tcBorders>
                    <w:left w:val="single" w:sz="4" w:space="0" w:color="auto"/>
                  </w:tcBorders>
                </w:tcPr>
                <w:p w14:paraId="23B5AB15" w14:textId="3CC5D964" w:rsidR="00E944A8" w:rsidRDefault="00E944A8" w:rsidP="00E944A8">
                  <w:pPr>
                    <w:autoSpaceDE w:val="0"/>
                    <w:autoSpaceDN w:val="0"/>
                    <w:adjustRightInd w:val="0"/>
                    <w:jc w:val="center"/>
                    <w:rPr>
                      <w:rFonts w:ascii="Palatino Linotype" w:hAnsi="Palatino Linotype" w:cs="Palatino Linotype"/>
                      <w:color w:val="000000"/>
                      <w:sz w:val="18"/>
                      <w:szCs w:val="18"/>
                      <w:lang w:val="es-CL"/>
                    </w:rPr>
                  </w:pPr>
                  <w:r>
                    <w:rPr>
                      <w:rFonts w:ascii="Palatino Linotype" w:hAnsi="Palatino Linotype" w:cs="Palatino Linotype"/>
                      <w:color w:val="000000"/>
                      <w:sz w:val="18"/>
                      <w:szCs w:val="18"/>
                      <w:lang w:val="es-CL"/>
                    </w:rPr>
                    <w:t xml:space="preserve">Idioma </w:t>
                  </w:r>
                </w:p>
              </w:tc>
              <w:tc>
                <w:tcPr>
                  <w:tcW w:w="2693" w:type="dxa"/>
                </w:tcPr>
                <w:p w14:paraId="61EA5A98" w14:textId="0A3D7763" w:rsidR="00E944A8" w:rsidRPr="00E944A8" w:rsidDel="007A1A13" w:rsidRDefault="00E944A8" w:rsidP="00E944A8">
                  <w:pPr>
                    <w:jc w:val="both"/>
                    <w:rPr>
                      <w:del w:id="1" w:author="Michael Hantke" w:date="2017-01-04T17:41:00Z"/>
                      <w:rFonts w:ascii="Palatino Linotype" w:hAnsi="Palatino Linotype" w:cstheme="minorHAnsi"/>
                      <w:bCs/>
                      <w:iCs/>
                      <w:sz w:val="18"/>
                      <w:szCs w:val="18"/>
                      <w:lang w:val="es-CL"/>
                    </w:rPr>
                  </w:pPr>
                  <w:r w:rsidRPr="00E944A8">
                    <w:rPr>
                      <w:rFonts w:ascii="Palatino Linotype" w:hAnsi="Palatino Linotype" w:cstheme="minorHAnsi"/>
                      <w:sz w:val="18"/>
                      <w:szCs w:val="18"/>
                    </w:rPr>
                    <w:t xml:space="preserve">Acreditar dominio del idioma inglés, con el certificado de aprobación de alguno de los siguientes exámenes: </w:t>
                  </w:r>
                  <w:r w:rsidRPr="00E944A8">
                    <w:rPr>
                      <w:rFonts w:ascii="Palatino Linotype" w:hAnsi="Palatino Linotype" w:cstheme="minorHAnsi"/>
                      <w:iCs/>
                      <w:sz w:val="18"/>
                      <w:szCs w:val="18"/>
                    </w:rPr>
                    <w:t xml:space="preserve">Cambridge English: </w:t>
                  </w:r>
                  <w:proofErr w:type="spellStart"/>
                  <w:r w:rsidRPr="00E944A8">
                    <w:rPr>
                      <w:rFonts w:ascii="Palatino Linotype" w:hAnsi="Palatino Linotype" w:cstheme="minorHAnsi"/>
                      <w:iCs/>
                      <w:sz w:val="18"/>
                      <w:szCs w:val="18"/>
                    </w:rPr>
                    <w:t>Advanced</w:t>
                  </w:r>
                  <w:proofErr w:type="spellEnd"/>
                  <w:r w:rsidRPr="00E944A8">
                    <w:rPr>
                      <w:rFonts w:ascii="Palatino Linotype" w:hAnsi="Palatino Linotype" w:cstheme="minorHAnsi"/>
                      <w:iCs/>
                      <w:sz w:val="18"/>
                      <w:szCs w:val="18"/>
                    </w:rPr>
                    <w:t xml:space="preserve"> (CAE); </w:t>
                  </w:r>
                  <w:r w:rsidRPr="00E944A8">
                    <w:rPr>
                      <w:rFonts w:ascii="Palatino Linotype" w:hAnsi="Palatino Linotype" w:cstheme="minorHAnsi"/>
                      <w:bCs/>
                      <w:iCs/>
                      <w:sz w:val="18"/>
                      <w:szCs w:val="18"/>
                    </w:rPr>
                    <w:t xml:space="preserve">IELTS; </w:t>
                  </w:r>
                  <w:r w:rsidRPr="00E944A8">
                    <w:rPr>
                      <w:rFonts w:ascii="Palatino Linotype" w:hAnsi="Palatino Linotype" w:cstheme="minorHAnsi"/>
                      <w:bCs/>
                      <w:iCs/>
                      <w:sz w:val="18"/>
                      <w:szCs w:val="18"/>
                      <w:lang w:val="es-CL"/>
                    </w:rPr>
                    <w:t>TOEFL o</w:t>
                  </w:r>
                  <w:r w:rsidRPr="00E944A8">
                    <w:rPr>
                      <w:rFonts w:ascii="Helvetica" w:hAnsi="Helvetica"/>
                      <w:b/>
                      <w:bCs/>
                      <w:color w:val="1A1A1A"/>
                      <w:sz w:val="18"/>
                      <w:szCs w:val="18"/>
                      <w:shd w:val="clear" w:color="auto" w:fill="FFFFFF"/>
                    </w:rPr>
                    <w:t xml:space="preserve"> </w:t>
                  </w:r>
                  <w:r w:rsidRPr="00E944A8">
                    <w:rPr>
                      <w:rFonts w:ascii="Palatino Linotype" w:hAnsi="Palatino Linotype" w:cstheme="minorHAnsi"/>
                      <w:bCs/>
                      <w:iCs/>
                      <w:sz w:val="18"/>
                      <w:szCs w:val="18"/>
                    </w:rPr>
                    <w:t xml:space="preserve">CBT TOEFL. También se podrá acreditar el dominio del idioma </w:t>
                  </w:r>
                  <w:r w:rsidRPr="00546F9A">
                    <w:rPr>
                      <w:rFonts w:ascii="Palatino Linotype" w:hAnsi="Palatino Linotype" w:cstheme="minorHAnsi"/>
                      <w:bCs/>
                      <w:iCs/>
                      <w:sz w:val="18"/>
                      <w:szCs w:val="18"/>
                    </w:rPr>
                    <w:t xml:space="preserve">inglés </w:t>
                  </w:r>
                  <w:r w:rsidR="000852BC" w:rsidRPr="00546F9A">
                    <w:rPr>
                      <w:rFonts w:ascii="Palatino Linotype" w:hAnsi="Palatino Linotype" w:cstheme="minorHAnsi"/>
                      <w:bCs/>
                      <w:iCs/>
                      <w:sz w:val="18"/>
                      <w:szCs w:val="18"/>
                    </w:rPr>
                    <w:t>acreditando</w:t>
                  </w:r>
                  <w:r w:rsidRPr="00546F9A">
                    <w:rPr>
                      <w:rFonts w:ascii="Palatino Linotype" w:hAnsi="Palatino Linotype" w:cstheme="minorHAnsi"/>
                      <w:bCs/>
                      <w:iCs/>
                      <w:sz w:val="18"/>
                      <w:szCs w:val="18"/>
                    </w:rPr>
                    <w:t xml:space="preserve"> ser nativo(a) o por haber vivido en un país</w:t>
                  </w:r>
                  <w:r w:rsidRPr="00E944A8">
                    <w:rPr>
                      <w:rFonts w:ascii="Palatino Linotype" w:hAnsi="Palatino Linotype" w:cstheme="minorHAnsi"/>
                      <w:bCs/>
                      <w:iCs/>
                      <w:sz w:val="18"/>
                      <w:szCs w:val="18"/>
                    </w:rPr>
                    <w:t xml:space="preserve"> de habla inglesa por más de 5 años. En todos los casos, los candidatos serán entrevistados en inglés y español.</w:t>
                  </w:r>
                </w:p>
                <w:p w14:paraId="0B71096B" w14:textId="77777777" w:rsidR="00E944A8" w:rsidRPr="00E944A8" w:rsidRDefault="00E944A8" w:rsidP="00E944A8">
                  <w:pPr>
                    <w:jc w:val="both"/>
                    <w:rPr>
                      <w:rFonts w:ascii="Palatino Linotype" w:hAnsi="Palatino Linotype" w:cstheme="minorHAnsi"/>
                      <w:sz w:val="18"/>
                      <w:szCs w:val="18"/>
                      <w:lang w:val="es-CL"/>
                    </w:rPr>
                  </w:pPr>
                </w:p>
              </w:tc>
              <w:tc>
                <w:tcPr>
                  <w:tcW w:w="1701" w:type="dxa"/>
                </w:tcPr>
                <w:p w14:paraId="2FF0CBE7" w14:textId="77777777" w:rsidR="00E944A8" w:rsidRPr="009F2825" w:rsidRDefault="00E944A8" w:rsidP="00E944A8">
                  <w:pPr>
                    <w:pStyle w:val="TableParagraph"/>
                    <w:spacing w:line="243" w:lineRule="exact"/>
                    <w:ind w:left="62" w:right="63"/>
                    <w:jc w:val="center"/>
                    <w:rPr>
                      <w:b/>
                      <w:sz w:val="18"/>
                      <w:lang w:val="es-CL"/>
                    </w:rPr>
                  </w:pPr>
                </w:p>
                <w:p w14:paraId="43CB333C" w14:textId="77777777" w:rsidR="00E944A8" w:rsidRPr="009F2825" w:rsidRDefault="00E944A8" w:rsidP="00E944A8">
                  <w:pPr>
                    <w:pStyle w:val="TableParagraph"/>
                    <w:spacing w:line="243" w:lineRule="exact"/>
                    <w:ind w:left="62" w:right="63"/>
                    <w:jc w:val="center"/>
                    <w:rPr>
                      <w:b/>
                      <w:sz w:val="18"/>
                      <w:lang w:val="es-CL"/>
                    </w:rPr>
                  </w:pPr>
                </w:p>
                <w:p w14:paraId="4329EC30" w14:textId="77777777" w:rsidR="00E944A8" w:rsidRDefault="00E944A8" w:rsidP="00E944A8">
                  <w:pPr>
                    <w:pStyle w:val="TableParagraph"/>
                    <w:spacing w:line="243" w:lineRule="exact"/>
                    <w:ind w:left="62" w:right="63"/>
                    <w:jc w:val="center"/>
                    <w:rPr>
                      <w:b/>
                      <w:sz w:val="18"/>
                    </w:rPr>
                  </w:pPr>
                  <w:proofErr w:type="spellStart"/>
                  <w:r>
                    <w:rPr>
                      <w:b/>
                      <w:sz w:val="18"/>
                    </w:rPr>
                    <w:t>Avanzado</w:t>
                  </w:r>
                  <w:proofErr w:type="spellEnd"/>
                  <w:r>
                    <w:rPr>
                      <w:b/>
                      <w:sz w:val="18"/>
                    </w:rPr>
                    <w:t xml:space="preserve"> 100</w:t>
                  </w:r>
                </w:p>
                <w:p w14:paraId="6579683A" w14:textId="77777777" w:rsidR="00E944A8" w:rsidRDefault="00E944A8" w:rsidP="00E944A8">
                  <w:pPr>
                    <w:autoSpaceDE w:val="0"/>
                    <w:autoSpaceDN w:val="0"/>
                    <w:adjustRightInd w:val="0"/>
                    <w:jc w:val="center"/>
                    <w:rPr>
                      <w:b/>
                      <w:sz w:val="18"/>
                    </w:rPr>
                  </w:pPr>
                </w:p>
                <w:p w14:paraId="0A82F79C" w14:textId="3A56D331"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b/>
                      <w:sz w:val="18"/>
                    </w:rPr>
                    <w:t>Intermedio Alto 80</w:t>
                  </w:r>
                </w:p>
              </w:tc>
              <w:tc>
                <w:tcPr>
                  <w:tcW w:w="992" w:type="dxa"/>
                </w:tcPr>
                <w:p w14:paraId="5D61D5D1" w14:textId="476A23D2"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100</w:t>
                  </w:r>
                </w:p>
              </w:tc>
              <w:tc>
                <w:tcPr>
                  <w:tcW w:w="1843" w:type="dxa"/>
                </w:tcPr>
                <w:p w14:paraId="0D548AF8" w14:textId="626B8982" w:rsidR="00E944A8" w:rsidRDefault="000852BC"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30</w:t>
                  </w:r>
                </w:p>
              </w:tc>
            </w:tr>
            <w:tr w:rsidR="00E944A8" w:rsidRPr="00157CB2" w14:paraId="70B39064" w14:textId="77777777" w:rsidTr="003E317D">
              <w:trPr>
                <w:trHeight w:val="1152"/>
              </w:trPr>
              <w:tc>
                <w:tcPr>
                  <w:tcW w:w="1271" w:type="dxa"/>
                  <w:vMerge/>
                  <w:tcBorders>
                    <w:left w:val="single" w:sz="4" w:space="0" w:color="auto"/>
                    <w:right w:val="single" w:sz="4" w:space="0" w:color="auto"/>
                  </w:tcBorders>
                </w:tcPr>
                <w:p w14:paraId="7FC86FAF"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tcBorders>
                    <w:left w:val="single" w:sz="4" w:space="0" w:color="auto"/>
                  </w:tcBorders>
                </w:tcPr>
                <w:p w14:paraId="47718D3A" w14:textId="41BCF9F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r w:rsidRPr="00157CB2">
                    <w:rPr>
                      <w:rFonts w:ascii="Palatino Linotype" w:hAnsi="Palatino Linotype" w:cs="Palatino Linotype"/>
                      <w:color w:val="000000"/>
                      <w:sz w:val="18"/>
                      <w:szCs w:val="18"/>
                      <w:lang w:val="es-CL"/>
                    </w:rPr>
                    <w:t xml:space="preserve">Experiencia </w:t>
                  </w:r>
                </w:p>
              </w:tc>
              <w:tc>
                <w:tcPr>
                  <w:tcW w:w="2693" w:type="dxa"/>
                </w:tcPr>
                <w:p w14:paraId="6A43BF43" w14:textId="18AB38CB" w:rsidR="00E944A8" w:rsidRPr="000852BC" w:rsidRDefault="00E944A8" w:rsidP="00E944A8">
                  <w:pPr>
                    <w:jc w:val="both"/>
                    <w:rPr>
                      <w:rFonts w:ascii="Palatino Linotype" w:hAnsi="Palatino Linotype" w:cstheme="minorHAnsi"/>
                      <w:sz w:val="18"/>
                      <w:szCs w:val="18"/>
                    </w:rPr>
                  </w:pPr>
                  <w:r w:rsidRPr="00E944A8">
                    <w:rPr>
                      <w:rFonts w:ascii="Palatino Linotype" w:hAnsi="Palatino Linotype" w:cstheme="minorHAnsi"/>
                      <w:sz w:val="18"/>
                      <w:szCs w:val="18"/>
                    </w:rPr>
                    <w:t xml:space="preserve">Acreditar al menos 2 años de experiencia laboral en actividades relacionadas con las funciones del Tribunal, con demostrada aplicación de conocimientos generales de derecho ambiental, derecho administrativo, derecho internacional, </w:t>
                  </w:r>
                  <w:r w:rsidR="000852BC">
                    <w:rPr>
                      <w:rFonts w:ascii="Palatino Linotype" w:hAnsi="Palatino Linotype" w:cstheme="minorHAnsi"/>
                      <w:sz w:val="18"/>
                      <w:szCs w:val="18"/>
                    </w:rPr>
                    <w:t xml:space="preserve">y/o derecho procesal. </w:t>
                  </w:r>
                </w:p>
              </w:tc>
              <w:tc>
                <w:tcPr>
                  <w:tcW w:w="1701" w:type="dxa"/>
                </w:tcPr>
                <w:p w14:paraId="440D5B56" w14:textId="77777777" w:rsidR="00E944A8" w:rsidRDefault="00E944A8" w:rsidP="00E944A8">
                  <w:pPr>
                    <w:autoSpaceDE w:val="0"/>
                    <w:autoSpaceDN w:val="0"/>
                    <w:adjustRightInd w:val="0"/>
                    <w:rPr>
                      <w:rFonts w:ascii="Palatino Linotype" w:hAnsi="Palatino Linotype" w:cs="Palatino Linotype"/>
                      <w:b/>
                      <w:bCs/>
                      <w:color w:val="000000"/>
                      <w:sz w:val="18"/>
                      <w:szCs w:val="18"/>
                    </w:rPr>
                  </w:pPr>
                </w:p>
                <w:p w14:paraId="4F75BE98" w14:textId="77777777" w:rsidR="00E944A8" w:rsidRDefault="00E944A8" w:rsidP="000852BC">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2 a 4 años: 85</w:t>
                  </w:r>
                </w:p>
                <w:p w14:paraId="731DAA94" w14:textId="77777777" w:rsidR="00E944A8" w:rsidRDefault="00E944A8" w:rsidP="000852BC">
                  <w:pPr>
                    <w:autoSpaceDE w:val="0"/>
                    <w:autoSpaceDN w:val="0"/>
                    <w:adjustRightInd w:val="0"/>
                    <w:jc w:val="center"/>
                    <w:rPr>
                      <w:rFonts w:ascii="Palatino Linotype" w:hAnsi="Palatino Linotype" w:cs="Palatino Linotype"/>
                      <w:b/>
                      <w:bCs/>
                      <w:color w:val="000000"/>
                      <w:sz w:val="18"/>
                      <w:szCs w:val="18"/>
                      <w:lang w:val="es-CL"/>
                    </w:rPr>
                  </w:pPr>
                </w:p>
                <w:p w14:paraId="5425D60B" w14:textId="77777777" w:rsidR="00E944A8" w:rsidRDefault="00E944A8" w:rsidP="000852BC">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4 a 5 años: 90</w:t>
                  </w:r>
                </w:p>
                <w:p w14:paraId="4A913B96" w14:textId="77777777" w:rsidR="00E944A8" w:rsidRDefault="00E944A8" w:rsidP="000852BC">
                  <w:pPr>
                    <w:autoSpaceDE w:val="0"/>
                    <w:autoSpaceDN w:val="0"/>
                    <w:adjustRightInd w:val="0"/>
                    <w:jc w:val="center"/>
                    <w:rPr>
                      <w:rFonts w:ascii="Palatino Linotype" w:hAnsi="Palatino Linotype" w:cs="Palatino Linotype"/>
                      <w:b/>
                      <w:bCs/>
                      <w:color w:val="000000"/>
                      <w:sz w:val="18"/>
                      <w:szCs w:val="18"/>
                      <w:lang w:val="es-CL"/>
                    </w:rPr>
                  </w:pPr>
                </w:p>
                <w:p w14:paraId="40A7D04B" w14:textId="77777777" w:rsidR="00E944A8" w:rsidRDefault="00E944A8" w:rsidP="000852BC">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Más de 5 años: 100</w:t>
                  </w:r>
                </w:p>
                <w:p w14:paraId="00EEAF2E" w14:textId="77777777" w:rsidR="00E944A8" w:rsidRPr="00D37A96" w:rsidRDefault="00E944A8" w:rsidP="00E944A8">
                  <w:pPr>
                    <w:autoSpaceDE w:val="0"/>
                    <w:autoSpaceDN w:val="0"/>
                    <w:adjustRightInd w:val="0"/>
                    <w:rPr>
                      <w:rFonts w:ascii="Palatino Linotype" w:hAnsi="Palatino Linotype" w:cs="Palatino Linotype"/>
                      <w:b/>
                      <w:bCs/>
                      <w:color w:val="000000"/>
                      <w:sz w:val="18"/>
                      <w:szCs w:val="18"/>
                      <w:lang w:val="es-CL"/>
                    </w:rPr>
                  </w:pPr>
                </w:p>
              </w:tc>
              <w:tc>
                <w:tcPr>
                  <w:tcW w:w="992" w:type="dxa"/>
                </w:tcPr>
                <w:p w14:paraId="5FC33AB2" w14:textId="77777777"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D37A96">
                    <w:rPr>
                      <w:rFonts w:ascii="Palatino Linotype" w:hAnsi="Palatino Linotype" w:cs="Palatino Linotype"/>
                      <w:b/>
                      <w:bCs/>
                      <w:color w:val="000000"/>
                      <w:sz w:val="18"/>
                      <w:szCs w:val="18"/>
                      <w:lang w:val="es-CL"/>
                    </w:rPr>
                    <w:t>100</w:t>
                  </w:r>
                </w:p>
              </w:tc>
              <w:tc>
                <w:tcPr>
                  <w:tcW w:w="1843" w:type="dxa"/>
                </w:tcPr>
                <w:p w14:paraId="5FAFA757"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25</w:t>
                  </w:r>
                </w:p>
              </w:tc>
            </w:tr>
            <w:tr w:rsidR="00E944A8" w:rsidRPr="00157CB2" w14:paraId="1C379AC3" w14:textId="77777777" w:rsidTr="003E317D">
              <w:trPr>
                <w:trHeight w:val="1152"/>
              </w:trPr>
              <w:tc>
                <w:tcPr>
                  <w:tcW w:w="1271" w:type="dxa"/>
                  <w:vMerge/>
                  <w:tcBorders>
                    <w:left w:val="single" w:sz="4" w:space="0" w:color="auto"/>
                    <w:right w:val="single" w:sz="4" w:space="0" w:color="auto"/>
                  </w:tcBorders>
                </w:tcPr>
                <w:p w14:paraId="33B739B9"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tcBorders>
                    <w:left w:val="single" w:sz="4" w:space="0" w:color="auto"/>
                  </w:tcBorders>
                </w:tcPr>
                <w:p w14:paraId="172E4F8B" w14:textId="77777777" w:rsidR="00E944A8" w:rsidRPr="006609DC" w:rsidRDefault="00E944A8" w:rsidP="00E944A8">
                  <w:pPr>
                    <w:autoSpaceDE w:val="0"/>
                    <w:autoSpaceDN w:val="0"/>
                    <w:adjustRightInd w:val="0"/>
                    <w:jc w:val="center"/>
                    <w:rPr>
                      <w:rFonts w:ascii="Palatino Linotype" w:hAnsi="Palatino Linotype" w:cs="Palatino Linotype"/>
                      <w:color w:val="000000"/>
                      <w:sz w:val="18"/>
                      <w:szCs w:val="18"/>
                      <w:lang w:val="es-CL"/>
                    </w:rPr>
                  </w:pPr>
                  <w:r w:rsidRPr="006609DC">
                    <w:rPr>
                      <w:rFonts w:ascii="Palatino Linotype" w:hAnsi="Palatino Linotype" w:cs="Palatino Linotype"/>
                      <w:color w:val="000000"/>
                      <w:sz w:val="18"/>
                      <w:szCs w:val="18"/>
                      <w:lang w:val="es-CL"/>
                    </w:rPr>
                    <w:t xml:space="preserve">Publicaciones </w:t>
                  </w:r>
                </w:p>
              </w:tc>
              <w:tc>
                <w:tcPr>
                  <w:tcW w:w="2693" w:type="dxa"/>
                </w:tcPr>
                <w:p w14:paraId="2A94540C" w14:textId="77777777" w:rsidR="00E944A8" w:rsidRDefault="00E944A8" w:rsidP="00E944A8">
                  <w:pPr>
                    <w:jc w:val="both"/>
                    <w:rPr>
                      <w:rFonts w:ascii="Palatino Linotype" w:hAnsi="Palatino Linotype"/>
                      <w:sz w:val="18"/>
                      <w:szCs w:val="18"/>
                    </w:rPr>
                  </w:pPr>
                  <w:r w:rsidRPr="00E944A8">
                    <w:rPr>
                      <w:rFonts w:ascii="Palatino Linotype" w:hAnsi="Palatino Linotype"/>
                      <w:sz w:val="18"/>
                      <w:szCs w:val="18"/>
                    </w:rPr>
                    <w:t xml:space="preserve">Deseable publicaciones en revistas especializadas en temas de Derecho Ambiental, Derecho Administrativo, Derecho Internacional, Derecho Procesal, </w:t>
                  </w:r>
                  <w:r w:rsidRPr="00E944A8">
                    <w:rPr>
                      <w:rFonts w:ascii="Palatino Linotype" w:hAnsi="Palatino Linotype" w:cstheme="minorHAnsi"/>
                      <w:sz w:val="18"/>
                      <w:szCs w:val="18"/>
                    </w:rPr>
                    <w:t>filosofía del derecho y/o derecho comparado</w:t>
                  </w:r>
                  <w:r w:rsidRPr="00E944A8">
                    <w:rPr>
                      <w:rFonts w:ascii="Palatino Linotype" w:hAnsi="Palatino Linotype"/>
                      <w:sz w:val="18"/>
                      <w:szCs w:val="18"/>
                    </w:rPr>
                    <w:t xml:space="preserve">.  </w:t>
                  </w:r>
                </w:p>
                <w:p w14:paraId="4E2E7EC6" w14:textId="77777777" w:rsidR="00391185" w:rsidRDefault="00391185" w:rsidP="00E944A8">
                  <w:pPr>
                    <w:jc w:val="both"/>
                    <w:rPr>
                      <w:rFonts w:ascii="Palatino Linotype" w:hAnsi="Palatino Linotype" w:cs="Palatino Linotype"/>
                      <w:bCs/>
                      <w:color w:val="000000"/>
                      <w:sz w:val="18"/>
                      <w:szCs w:val="18"/>
                    </w:rPr>
                  </w:pPr>
                </w:p>
                <w:p w14:paraId="66AE3919" w14:textId="176917EB" w:rsidR="00391185" w:rsidRPr="00391185" w:rsidRDefault="00391185" w:rsidP="00E944A8">
                  <w:pPr>
                    <w:jc w:val="both"/>
                    <w:rPr>
                      <w:rFonts w:ascii="Palatino Linotype" w:hAnsi="Palatino Linotype" w:cstheme="minorHAnsi"/>
                      <w:sz w:val="18"/>
                      <w:szCs w:val="18"/>
                    </w:rPr>
                  </w:pPr>
                  <w:r w:rsidRPr="00391185">
                    <w:rPr>
                      <w:rFonts w:ascii="Palatino Linotype" w:hAnsi="Palatino Linotype" w:cs="Palatino Linotype"/>
                      <w:bCs/>
                      <w:color w:val="000000"/>
                      <w:sz w:val="18"/>
                      <w:szCs w:val="18"/>
                    </w:rPr>
                    <w:t xml:space="preserve">Mínimo dos publicaciones </w:t>
                  </w:r>
                  <w:r w:rsidRPr="00391185">
                    <w:rPr>
                      <w:rFonts w:ascii="Palatino Linotype" w:hAnsi="Palatino Linotype" w:cstheme="minorHAnsi"/>
                      <w:sz w:val="18"/>
                      <w:szCs w:val="18"/>
                    </w:rPr>
                    <w:t>de autoría del postulante, tanto en español como en inglés (No pueden ser la misma publicación traducida)</w:t>
                  </w:r>
                </w:p>
              </w:tc>
              <w:tc>
                <w:tcPr>
                  <w:tcW w:w="1701" w:type="dxa"/>
                </w:tcPr>
                <w:p w14:paraId="35C757C1" w14:textId="77777777" w:rsidR="00391185" w:rsidRDefault="00391185" w:rsidP="00E944A8">
                  <w:pPr>
                    <w:autoSpaceDE w:val="0"/>
                    <w:autoSpaceDN w:val="0"/>
                    <w:adjustRightInd w:val="0"/>
                    <w:rPr>
                      <w:rFonts w:ascii="Palatino Linotype" w:hAnsi="Palatino Linotype" w:cs="Palatino Linotype"/>
                      <w:b/>
                      <w:bCs/>
                      <w:color w:val="000000"/>
                      <w:sz w:val="18"/>
                      <w:szCs w:val="18"/>
                    </w:rPr>
                  </w:pPr>
                </w:p>
                <w:p w14:paraId="3B7E6898" w14:textId="77777777" w:rsidR="00391185" w:rsidRDefault="00391185" w:rsidP="00E944A8">
                  <w:pPr>
                    <w:autoSpaceDE w:val="0"/>
                    <w:autoSpaceDN w:val="0"/>
                    <w:adjustRightInd w:val="0"/>
                    <w:rPr>
                      <w:rFonts w:ascii="Palatino Linotype" w:hAnsi="Palatino Linotype" w:cs="Palatino Linotype"/>
                      <w:b/>
                      <w:bCs/>
                      <w:color w:val="000000"/>
                      <w:sz w:val="18"/>
                      <w:szCs w:val="18"/>
                    </w:rPr>
                  </w:pPr>
                </w:p>
                <w:p w14:paraId="1FE5CE77" w14:textId="77777777" w:rsidR="00391185" w:rsidRDefault="00391185" w:rsidP="00E944A8">
                  <w:pPr>
                    <w:autoSpaceDE w:val="0"/>
                    <w:autoSpaceDN w:val="0"/>
                    <w:adjustRightInd w:val="0"/>
                    <w:rPr>
                      <w:rFonts w:ascii="Palatino Linotype" w:hAnsi="Palatino Linotype" w:cs="Palatino Linotype"/>
                      <w:b/>
                      <w:bCs/>
                      <w:color w:val="000000"/>
                      <w:sz w:val="18"/>
                      <w:szCs w:val="18"/>
                    </w:rPr>
                  </w:pPr>
                </w:p>
                <w:p w14:paraId="63BD014C" w14:textId="77777777" w:rsidR="00391185" w:rsidRDefault="00391185" w:rsidP="00391185">
                  <w:pPr>
                    <w:autoSpaceDE w:val="0"/>
                    <w:autoSpaceDN w:val="0"/>
                    <w:adjustRightInd w:val="0"/>
                    <w:jc w:val="center"/>
                    <w:rPr>
                      <w:rFonts w:ascii="Palatino Linotype" w:hAnsi="Palatino Linotype" w:cs="Palatino Linotype"/>
                      <w:b/>
                      <w:bCs/>
                      <w:color w:val="000000"/>
                      <w:sz w:val="18"/>
                      <w:szCs w:val="18"/>
                    </w:rPr>
                  </w:pPr>
                  <w:r>
                    <w:rPr>
                      <w:rFonts w:ascii="Palatino Linotype" w:hAnsi="Palatino Linotype" w:cs="Palatino Linotype"/>
                      <w:b/>
                      <w:bCs/>
                      <w:color w:val="000000"/>
                      <w:sz w:val="18"/>
                      <w:szCs w:val="18"/>
                    </w:rPr>
                    <w:t>2 o más: 100</w:t>
                  </w:r>
                </w:p>
                <w:p w14:paraId="281C5169" w14:textId="77777777" w:rsidR="00391185" w:rsidRDefault="00391185" w:rsidP="00E944A8">
                  <w:pPr>
                    <w:autoSpaceDE w:val="0"/>
                    <w:autoSpaceDN w:val="0"/>
                    <w:adjustRightInd w:val="0"/>
                    <w:rPr>
                      <w:rFonts w:ascii="Palatino Linotype" w:hAnsi="Palatino Linotype" w:cs="Palatino Linotype"/>
                      <w:b/>
                      <w:bCs/>
                      <w:color w:val="000000"/>
                      <w:sz w:val="18"/>
                      <w:szCs w:val="18"/>
                    </w:rPr>
                  </w:pPr>
                </w:p>
                <w:p w14:paraId="44D1575D" w14:textId="3E88C477" w:rsidR="00391185" w:rsidRPr="00391185" w:rsidRDefault="00391185" w:rsidP="00E944A8">
                  <w:pPr>
                    <w:autoSpaceDE w:val="0"/>
                    <w:autoSpaceDN w:val="0"/>
                    <w:adjustRightInd w:val="0"/>
                    <w:rPr>
                      <w:rFonts w:ascii="Palatino Linotype" w:hAnsi="Palatino Linotype" w:cs="Palatino Linotype"/>
                      <w:b/>
                      <w:bCs/>
                      <w:color w:val="000000"/>
                      <w:sz w:val="18"/>
                      <w:szCs w:val="18"/>
                    </w:rPr>
                  </w:pPr>
                </w:p>
              </w:tc>
              <w:tc>
                <w:tcPr>
                  <w:tcW w:w="992" w:type="dxa"/>
                </w:tcPr>
                <w:p w14:paraId="2E11581D" w14:textId="77777777" w:rsidR="00E944A8" w:rsidRPr="00D37A96"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100</w:t>
                  </w:r>
                </w:p>
              </w:tc>
              <w:tc>
                <w:tcPr>
                  <w:tcW w:w="1843" w:type="dxa"/>
                </w:tcPr>
                <w:p w14:paraId="6A6E1564" w14:textId="5896616C" w:rsidR="00E944A8" w:rsidRPr="00157CB2" w:rsidRDefault="000852BC"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15</w:t>
                  </w:r>
                </w:p>
              </w:tc>
            </w:tr>
            <w:tr w:rsidR="00E944A8" w:rsidRPr="00157CB2" w14:paraId="06D91369" w14:textId="77777777" w:rsidTr="003E317D">
              <w:trPr>
                <w:trHeight w:val="814"/>
              </w:trPr>
              <w:tc>
                <w:tcPr>
                  <w:tcW w:w="1271" w:type="dxa"/>
                  <w:vMerge w:val="restart"/>
                </w:tcPr>
                <w:p w14:paraId="1C38E0DE" w14:textId="64E7B51F" w:rsidR="00E944A8" w:rsidRPr="00157CB2" w:rsidRDefault="00E944A8" w:rsidP="00684A4F">
                  <w:pPr>
                    <w:autoSpaceDE w:val="0"/>
                    <w:autoSpaceDN w:val="0"/>
                    <w:adjustRightInd w:val="0"/>
                    <w:rPr>
                      <w:rFonts w:ascii="Palatino Linotype" w:hAnsi="Palatino Linotype" w:cs="Palatino Linotype"/>
                      <w:b/>
                      <w:bCs/>
                      <w:color w:val="000000"/>
                      <w:sz w:val="18"/>
                      <w:szCs w:val="18"/>
                      <w:lang w:val="es-CL"/>
                    </w:rPr>
                  </w:pPr>
                  <w:r w:rsidRPr="00157CB2">
                    <w:rPr>
                      <w:rFonts w:ascii="Palatino Linotype" w:hAnsi="Palatino Linotype" w:cs="Palatino Linotype"/>
                      <w:b/>
                      <w:bCs/>
                      <w:color w:val="000000"/>
                      <w:sz w:val="18"/>
                      <w:szCs w:val="18"/>
                      <w:lang w:val="es-CL"/>
                    </w:rPr>
                    <w:t xml:space="preserve">II.  Entrevista </w:t>
                  </w:r>
                  <w:r w:rsidR="00684A4F">
                    <w:rPr>
                      <w:rFonts w:ascii="Palatino Linotype" w:hAnsi="Palatino Linotype" w:cs="Palatino Linotype"/>
                      <w:b/>
                      <w:bCs/>
                      <w:color w:val="000000"/>
                      <w:sz w:val="18"/>
                      <w:szCs w:val="18"/>
                      <w:lang w:val="es-CL"/>
                    </w:rPr>
                    <w:t xml:space="preserve">con Tribunal. </w:t>
                  </w:r>
                  <w:r>
                    <w:rPr>
                      <w:rFonts w:ascii="Palatino Linotype" w:hAnsi="Palatino Linotype" w:cs="Palatino Linotype"/>
                      <w:b/>
                      <w:bCs/>
                      <w:color w:val="000000"/>
                      <w:sz w:val="18"/>
                      <w:szCs w:val="18"/>
                      <w:lang w:val="es-CL"/>
                    </w:rPr>
                    <w:t xml:space="preserve"> </w:t>
                  </w:r>
                  <w:r w:rsidR="00684A4F">
                    <w:rPr>
                      <w:rFonts w:ascii="Palatino Linotype" w:hAnsi="Palatino Linotype" w:cs="Palatino Linotype"/>
                      <w:b/>
                      <w:bCs/>
                      <w:color w:val="000000"/>
                      <w:sz w:val="18"/>
                      <w:szCs w:val="18"/>
                      <w:lang w:val="es-CL"/>
                    </w:rPr>
                    <w:t>(6</w:t>
                  </w:r>
                  <w:r w:rsidRPr="00E342AD">
                    <w:rPr>
                      <w:rFonts w:ascii="Palatino Linotype" w:hAnsi="Palatino Linotype" w:cs="Palatino Linotype"/>
                      <w:b/>
                      <w:bCs/>
                      <w:color w:val="000000"/>
                      <w:sz w:val="18"/>
                      <w:szCs w:val="18"/>
                      <w:lang w:val="es-CL"/>
                    </w:rPr>
                    <w:t>0%)</w:t>
                  </w:r>
                </w:p>
              </w:tc>
              <w:tc>
                <w:tcPr>
                  <w:tcW w:w="1872" w:type="dxa"/>
                  <w:vMerge w:val="restart"/>
                </w:tcPr>
                <w:p w14:paraId="4D1756B3" w14:textId="71826A34" w:rsidR="00E944A8" w:rsidRPr="00157CB2" w:rsidRDefault="00E944A8" w:rsidP="00546F9A">
                  <w:pPr>
                    <w:autoSpaceDE w:val="0"/>
                    <w:autoSpaceDN w:val="0"/>
                    <w:adjustRightInd w:val="0"/>
                    <w:jc w:val="center"/>
                    <w:rPr>
                      <w:rFonts w:ascii="Palatino Linotype" w:hAnsi="Palatino Linotype" w:cs="Palatino Linotype"/>
                      <w:color w:val="000000"/>
                      <w:sz w:val="18"/>
                      <w:szCs w:val="18"/>
                      <w:lang w:val="es-CL"/>
                    </w:rPr>
                  </w:pPr>
                  <w:r w:rsidRPr="00157CB2">
                    <w:rPr>
                      <w:rFonts w:ascii="Palatino Linotype" w:hAnsi="Palatino Linotype" w:cs="Palatino Linotype"/>
                      <w:color w:val="000000"/>
                      <w:sz w:val="18"/>
                      <w:szCs w:val="18"/>
                      <w:lang w:val="es-CL"/>
                    </w:rPr>
                    <w:t>Competen</w:t>
                  </w:r>
                  <w:r w:rsidR="00546F9A">
                    <w:rPr>
                      <w:rFonts w:ascii="Palatino Linotype" w:hAnsi="Palatino Linotype" w:cs="Palatino Linotype"/>
                      <w:color w:val="000000"/>
                      <w:sz w:val="18"/>
                      <w:szCs w:val="18"/>
                      <w:lang w:val="es-CL"/>
                    </w:rPr>
                    <w:t xml:space="preserve">cias específicas para el cargo, dominio idioma inglés, y habilidades requeridas. </w:t>
                  </w:r>
                </w:p>
              </w:tc>
              <w:tc>
                <w:tcPr>
                  <w:tcW w:w="2693" w:type="dxa"/>
                </w:tcPr>
                <w:p w14:paraId="1365F7C2" w14:textId="709C8C30" w:rsidR="00E944A8" w:rsidRPr="007467E7" w:rsidRDefault="00E944A8" w:rsidP="00546F9A">
                  <w:pPr>
                    <w:autoSpaceDE w:val="0"/>
                    <w:autoSpaceDN w:val="0"/>
                    <w:adjustRightInd w:val="0"/>
                    <w:rPr>
                      <w:rFonts w:ascii="Palatino Linotype" w:hAnsi="Palatino Linotype" w:cs="Palatino Linotype"/>
                      <w:color w:val="000000"/>
                      <w:sz w:val="18"/>
                      <w:szCs w:val="18"/>
                      <w:lang w:val="es-CL"/>
                    </w:rPr>
                  </w:pPr>
                  <w:r w:rsidRPr="007467E7">
                    <w:rPr>
                      <w:rFonts w:ascii="Palatino Linotype" w:hAnsi="Palatino Linotype"/>
                      <w:sz w:val="18"/>
                      <w:lang w:val="es-CL"/>
                    </w:rPr>
                    <w:t>Presenta destacadas habilidades</w:t>
                  </w:r>
                  <w:r w:rsidR="00546F9A">
                    <w:rPr>
                      <w:rFonts w:ascii="Palatino Linotype" w:hAnsi="Palatino Linotype"/>
                      <w:sz w:val="18"/>
                      <w:lang w:val="es-CL"/>
                    </w:rPr>
                    <w:t xml:space="preserve"> </w:t>
                  </w:r>
                  <w:r w:rsidRPr="007467E7">
                    <w:rPr>
                      <w:rFonts w:ascii="Palatino Linotype" w:hAnsi="Palatino Linotype"/>
                      <w:sz w:val="18"/>
                      <w:lang w:val="es-CL"/>
                    </w:rPr>
                    <w:t>y competencias requeridas para el cargo (sobre 80%).</w:t>
                  </w:r>
                </w:p>
              </w:tc>
              <w:tc>
                <w:tcPr>
                  <w:tcW w:w="1701" w:type="dxa"/>
                </w:tcPr>
                <w:p w14:paraId="49DE8213"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7831005F"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sidRPr="00157CB2">
                    <w:rPr>
                      <w:rFonts w:ascii="Palatino Linotype" w:hAnsi="Palatino Linotype" w:cs="Palatino Linotype"/>
                      <w:b/>
                      <w:bCs/>
                      <w:color w:val="000000"/>
                      <w:sz w:val="18"/>
                      <w:szCs w:val="18"/>
                      <w:lang w:val="es-CL"/>
                    </w:rPr>
                    <w:t>100</w:t>
                  </w:r>
                </w:p>
              </w:tc>
              <w:tc>
                <w:tcPr>
                  <w:tcW w:w="1843" w:type="dxa"/>
                  <w:vMerge w:val="restart"/>
                </w:tcPr>
                <w:p w14:paraId="0AE824D1" w14:textId="4C8D28ED" w:rsidR="00E944A8" w:rsidRPr="00157CB2" w:rsidRDefault="00546F9A"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100</w:t>
                  </w:r>
                </w:p>
              </w:tc>
            </w:tr>
            <w:tr w:rsidR="00E944A8" w:rsidRPr="00157CB2" w14:paraId="26300215" w14:textId="77777777" w:rsidTr="003E317D">
              <w:trPr>
                <w:trHeight w:val="860"/>
              </w:trPr>
              <w:tc>
                <w:tcPr>
                  <w:tcW w:w="1271" w:type="dxa"/>
                  <w:vMerge/>
                </w:tcPr>
                <w:p w14:paraId="50CA606F"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vMerge/>
                </w:tcPr>
                <w:p w14:paraId="7EE2727D"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p>
              </w:tc>
              <w:tc>
                <w:tcPr>
                  <w:tcW w:w="2693" w:type="dxa"/>
                </w:tcPr>
                <w:p w14:paraId="504F2264" w14:textId="2A493AF0" w:rsidR="00E944A8" w:rsidRPr="007467E7" w:rsidRDefault="00E944A8" w:rsidP="00546F9A">
                  <w:pPr>
                    <w:autoSpaceDE w:val="0"/>
                    <w:autoSpaceDN w:val="0"/>
                    <w:adjustRightInd w:val="0"/>
                    <w:rPr>
                      <w:rFonts w:ascii="Palatino Linotype" w:hAnsi="Palatino Linotype" w:cs="Palatino Linotype"/>
                      <w:color w:val="000000"/>
                      <w:sz w:val="18"/>
                      <w:szCs w:val="18"/>
                      <w:lang w:val="es-CL"/>
                    </w:rPr>
                  </w:pPr>
                  <w:r w:rsidRPr="007467E7">
                    <w:rPr>
                      <w:rFonts w:ascii="Palatino Linotype" w:hAnsi="Palatino Linotype"/>
                      <w:sz w:val="18"/>
                      <w:lang w:val="es-CL"/>
                    </w:rPr>
                    <w:t>Presenta habilidades</w:t>
                  </w:r>
                  <w:r w:rsidR="00546F9A">
                    <w:rPr>
                      <w:rFonts w:ascii="Palatino Linotype" w:hAnsi="Palatino Linotype"/>
                      <w:sz w:val="18"/>
                      <w:lang w:val="es-CL"/>
                    </w:rPr>
                    <w:t xml:space="preserve"> </w:t>
                  </w:r>
                  <w:r w:rsidRPr="007467E7">
                    <w:rPr>
                      <w:rFonts w:ascii="Palatino Linotype" w:hAnsi="Palatino Linotype"/>
                      <w:sz w:val="18"/>
                      <w:lang w:val="es-CL"/>
                    </w:rPr>
                    <w:t>y competencias intermedias (entre 60 y 80%)</w:t>
                  </w:r>
                </w:p>
              </w:tc>
              <w:tc>
                <w:tcPr>
                  <w:tcW w:w="1701" w:type="dxa"/>
                </w:tcPr>
                <w:p w14:paraId="06E72F46"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6E0D34D8"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80</w:t>
                  </w:r>
                </w:p>
              </w:tc>
              <w:tc>
                <w:tcPr>
                  <w:tcW w:w="1843" w:type="dxa"/>
                  <w:vMerge/>
                </w:tcPr>
                <w:p w14:paraId="0BB126F3"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r>
            <w:tr w:rsidR="00E944A8" w:rsidRPr="00157CB2" w14:paraId="6F5E5E65" w14:textId="77777777" w:rsidTr="003E317D">
              <w:trPr>
                <w:trHeight w:val="830"/>
              </w:trPr>
              <w:tc>
                <w:tcPr>
                  <w:tcW w:w="1271" w:type="dxa"/>
                  <w:vMerge/>
                </w:tcPr>
                <w:p w14:paraId="1ACCB640"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vMerge/>
                </w:tcPr>
                <w:p w14:paraId="3A7867D4"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p>
              </w:tc>
              <w:tc>
                <w:tcPr>
                  <w:tcW w:w="2693" w:type="dxa"/>
                </w:tcPr>
                <w:p w14:paraId="3833FACB" w14:textId="530085FA" w:rsidR="00E944A8" w:rsidRPr="007467E7" w:rsidRDefault="00E944A8" w:rsidP="00546F9A">
                  <w:pPr>
                    <w:autoSpaceDE w:val="0"/>
                    <w:autoSpaceDN w:val="0"/>
                    <w:adjustRightInd w:val="0"/>
                    <w:rPr>
                      <w:rFonts w:ascii="Palatino Linotype" w:hAnsi="Palatino Linotype" w:cs="Palatino Linotype"/>
                      <w:color w:val="000000"/>
                      <w:sz w:val="18"/>
                      <w:szCs w:val="18"/>
                      <w:lang w:val="es-CL"/>
                    </w:rPr>
                  </w:pPr>
                  <w:r w:rsidRPr="007467E7">
                    <w:rPr>
                      <w:rFonts w:ascii="Palatino Linotype" w:hAnsi="Palatino Linotype"/>
                      <w:sz w:val="18"/>
                      <w:lang w:val="es-CL"/>
                    </w:rPr>
                    <w:t>Presenta habilidades y competencias básicas (entre 40 y 60%)</w:t>
                  </w:r>
                </w:p>
              </w:tc>
              <w:tc>
                <w:tcPr>
                  <w:tcW w:w="1701" w:type="dxa"/>
                </w:tcPr>
                <w:p w14:paraId="3D29223A"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6E12D4CC"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60</w:t>
                  </w:r>
                </w:p>
              </w:tc>
              <w:tc>
                <w:tcPr>
                  <w:tcW w:w="1843" w:type="dxa"/>
                  <w:vMerge/>
                </w:tcPr>
                <w:p w14:paraId="637A8C1F"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r>
            <w:tr w:rsidR="00E944A8" w:rsidRPr="00157CB2" w14:paraId="4948EAF8" w14:textId="77777777" w:rsidTr="003E317D">
              <w:trPr>
                <w:trHeight w:val="491"/>
              </w:trPr>
              <w:tc>
                <w:tcPr>
                  <w:tcW w:w="1271" w:type="dxa"/>
                  <w:vMerge/>
                </w:tcPr>
                <w:p w14:paraId="1258406E"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vMerge/>
                </w:tcPr>
                <w:p w14:paraId="5EAC79A0"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p>
              </w:tc>
              <w:tc>
                <w:tcPr>
                  <w:tcW w:w="2693" w:type="dxa"/>
                </w:tcPr>
                <w:p w14:paraId="19C2DBC6" w14:textId="750EC74B" w:rsidR="00E944A8" w:rsidRPr="007467E7" w:rsidRDefault="00E944A8" w:rsidP="00546F9A">
                  <w:pPr>
                    <w:autoSpaceDE w:val="0"/>
                    <w:autoSpaceDN w:val="0"/>
                    <w:adjustRightInd w:val="0"/>
                    <w:rPr>
                      <w:rFonts w:ascii="Palatino Linotype" w:hAnsi="Palatino Linotype" w:cs="Palatino Linotype"/>
                      <w:color w:val="000000"/>
                      <w:sz w:val="18"/>
                      <w:szCs w:val="18"/>
                      <w:lang w:val="es-CL"/>
                    </w:rPr>
                  </w:pPr>
                  <w:r w:rsidRPr="007467E7">
                    <w:rPr>
                      <w:rFonts w:ascii="Palatino Linotype" w:hAnsi="Palatino Linotype"/>
                      <w:sz w:val="18"/>
                      <w:lang w:val="es-CL"/>
                    </w:rPr>
                    <w:t>Presenta mínimas habilidades</w:t>
                  </w:r>
                  <w:r w:rsidR="00546F9A">
                    <w:rPr>
                      <w:rFonts w:ascii="Palatino Linotype" w:hAnsi="Palatino Linotype"/>
                      <w:sz w:val="18"/>
                      <w:lang w:val="es-CL"/>
                    </w:rPr>
                    <w:t xml:space="preserve"> </w:t>
                  </w:r>
                  <w:r w:rsidRPr="007467E7">
                    <w:rPr>
                      <w:rFonts w:ascii="Palatino Linotype" w:hAnsi="Palatino Linotype"/>
                      <w:sz w:val="18"/>
                      <w:lang w:val="es-CL"/>
                    </w:rPr>
                    <w:t>y competencias requeridas para el cargo (menos de</w:t>
                  </w:r>
                  <w:r w:rsidRPr="007467E7">
                    <w:rPr>
                      <w:rFonts w:ascii="Palatino Linotype" w:hAnsi="Palatino Linotype"/>
                      <w:spacing w:val="-6"/>
                      <w:sz w:val="18"/>
                      <w:lang w:val="es-CL"/>
                    </w:rPr>
                    <w:t xml:space="preserve"> </w:t>
                  </w:r>
                  <w:r w:rsidRPr="007467E7">
                    <w:rPr>
                      <w:rFonts w:ascii="Palatino Linotype" w:hAnsi="Palatino Linotype"/>
                      <w:sz w:val="18"/>
                      <w:lang w:val="es-CL"/>
                    </w:rPr>
                    <w:t>40%)</w:t>
                  </w:r>
                </w:p>
              </w:tc>
              <w:tc>
                <w:tcPr>
                  <w:tcW w:w="1701" w:type="dxa"/>
                </w:tcPr>
                <w:p w14:paraId="6375FCF1"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4075845D"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40</w:t>
                  </w:r>
                </w:p>
              </w:tc>
              <w:tc>
                <w:tcPr>
                  <w:tcW w:w="1843" w:type="dxa"/>
                  <w:vMerge/>
                </w:tcPr>
                <w:p w14:paraId="7763C351"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r>
            <w:tr w:rsidR="00E944A8" w:rsidRPr="00157CB2" w14:paraId="2A21BF25" w14:textId="77777777" w:rsidTr="003E317D">
              <w:trPr>
                <w:trHeight w:val="1105"/>
              </w:trPr>
              <w:tc>
                <w:tcPr>
                  <w:tcW w:w="1271" w:type="dxa"/>
                  <w:vMerge/>
                </w:tcPr>
                <w:p w14:paraId="0D6AFF58"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1872" w:type="dxa"/>
                  <w:vMerge/>
                </w:tcPr>
                <w:p w14:paraId="5CD27EE0" w14:textId="77777777" w:rsidR="00E944A8" w:rsidRPr="00157CB2" w:rsidRDefault="00E944A8" w:rsidP="00E944A8">
                  <w:pPr>
                    <w:autoSpaceDE w:val="0"/>
                    <w:autoSpaceDN w:val="0"/>
                    <w:adjustRightInd w:val="0"/>
                    <w:jc w:val="center"/>
                    <w:rPr>
                      <w:rFonts w:ascii="Palatino Linotype" w:hAnsi="Palatino Linotype" w:cs="Palatino Linotype"/>
                      <w:color w:val="000000"/>
                      <w:sz w:val="18"/>
                      <w:szCs w:val="18"/>
                      <w:lang w:val="es-CL"/>
                    </w:rPr>
                  </w:pPr>
                </w:p>
              </w:tc>
              <w:tc>
                <w:tcPr>
                  <w:tcW w:w="2693" w:type="dxa"/>
                </w:tcPr>
                <w:p w14:paraId="125A4227" w14:textId="18F10E9F" w:rsidR="00E944A8" w:rsidRPr="007467E7" w:rsidRDefault="00E944A8" w:rsidP="00E944A8">
                  <w:pPr>
                    <w:autoSpaceDE w:val="0"/>
                    <w:autoSpaceDN w:val="0"/>
                    <w:adjustRightInd w:val="0"/>
                    <w:rPr>
                      <w:rFonts w:ascii="Palatino Linotype" w:hAnsi="Palatino Linotype" w:cs="Palatino Linotype"/>
                      <w:color w:val="000000"/>
                      <w:sz w:val="18"/>
                      <w:szCs w:val="18"/>
                      <w:lang w:val="es-CL"/>
                    </w:rPr>
                  </w:pPr>
                  <w:r w:rsidRPr="007467E7">
                    <w:rPr>
                      <w:rFonts w:ascii="Palatino Linotype" w:hAnsi="Palatino Linotype" w:cs="Palatino Linotype"/>
                      <w:color w:val="000000"/>
                      <w:sz w:val="18"/>
                      <w:szCs w:val="18"/>
                      <w:lang w:val="es-CL"/>
                    </w:rPr>
                    <w:t>No presenta habilidades</w:t>
                  </w:r>
                  <w:r w:rsidR="00546F9A">
                    <w:rPr>
                      <w:rFonts w:ascii="Palatino Linotype" w:hAnsi="Palatino Linotype" w:cs="Palatino Linotype"/>
                      <w:color w:val="000000"/>
                      <w:sz w:val="18"/>
                      <w:szCs w:val="18"/>
                      <w:lang w:val="es-CL"/>
                    </w:rPr>
                    <w:t xml:space="preserve">, </w:t>
                  </w:r>
                  <w:r w:rsidRPr="007467E7">
                    <w:rPr>
                      <w:rFonts w:ascii="Palatino Linotype" w:hAnsi="Palatino Linotype" w:cs="Palatino Linotype"/>
                      <w:color w:val="000000"/>
                      <w:sz w:val="18"/>
                      <w:szCs w:val="18"/>
                      <w:lang w:val="es-CL"/>
                    </w:rPr>
                    <w:t xml:space="preserve"> y competencias requeridas para el cargo.</w:t>
                  </w:r>
                </w:p>
              </w:tc>
              <w:tc>
                <w:tcPr>
                  <w:tcW w:w="1701" w:type="dxa"/>
                </w:tcPr>
                <w:p w14:paraId="2BA87F6D" w14:textId="77777777" w:rsidR="00E944A8"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c>
                <w:tcPr>
                  <w:tcW w:w="992" w:type="dxa"/>
                </w:tcPr>
                <w:p w14:paraId="7A2D4758"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r>
                    <w:rPr>
                      <w:rFonts w:ascii="Palatino Linotype" w:hAnsi="Palatino Linotype" w:cs="Palatino Linotype"/>
                      <w:b/>
                      <w:bCs/>
                      <w:color w:val="000000"/>
                      <w:sz w:val="18"/>
                      <w:szCs w:val="18"/>
                      <w:lang w:val="es-CL"/>
                    </w:rPr>
                    <w:t>0</w:t>
                  </w:r>
                </w:p>
              </w:tc>
              <w:tc>
                <w:tcPr>
                  <w:tcW w:w="1843" w:type="dxa"/>
                  <w:vMerge/>
                </w:tcPr>
                <w:p w14:paraId="3616F780" w14:textId="77777777" w:rsidR="00E944A8" w:rsidRPr="00157CB2" w:rsidRDefault="00E944A8" w:rsidP="00E944A8">
                  <w:pPr>
                    <w:autoSpaceDE w:val="0"/>
                    <w:autoSpaceDN w:val="0"/>
                    <w:adjustRightInd w:val="0"/>
                    <w:jc w:val="center"/>
                    <w:rPr>
                      <w:rFonts w:ascii="Palatino Linotype" w:hAnsi="Palatino Linotype" w:cs="Palatino Linotype"/>
                      <w:b/>
                      <w:bCs/>
                      <w:color w:val="000000"/>
                      <w:sz w:val="18"/>
                      <w:szCs w:val="18"/>
                      <w:lang w:val="es-CL"/>
                    </w:rPr>
                  </w:pPr>
                </w:p>
              </w:tc>
            </w:tr>
          </w:tbl>
          <w:p w14:paraId="7618736E" w14:textId="77777777" w:rsidR="00D77859" w:rsidRPr="00157CB2" w:rsidRDefault="00D77859" w:rsidP="008505DA">
            <w:pPr>
              <w:rPr>
                <w:rFonts w:ascii="Palatino Linotype" w:hAnsi="Palatino Linotype"/>
                <w:sz w:val="24"/>
                <w:szCs w:val="24"/>
              </w:rPr>
            </w:pPr>
          </w:p>
        </w:tc>
      </w:tr>
      <w:tr w:rsidR="00D77859" w14:paraId="6C6BEDF4" w14:textId="77777777" w:rsidTr="008505DA">
        <w:tblPrEx>
          <w:tblBorders>
            <w:insideH w:val="none" w:sz="0" w:space="0" w:color="auto"/>
            <w:insideV w:val="none" w:sz="0" w:space="0" w:color="auto"/>
          </w:tblBorders>
        </w:tblPrEx>
        <w:trPr>
          <w:trHeight w:val="11660"/>
        </w:trPr>
        <w:tc>
          <w:tcPr>
            <w:tcW w:w="10031" w:type="dxa"/>
            <w:gridSpan w:val="3"/>
            <w:tcBorders>
              <w:top w:val="single" w:sz="4" w:space="0" w:color="auto"/>
              <w:left w:val="single" w:sz="4" w:space="0" w:color="auto"/>
              <w:bottom w:val="nil"/>
              <w:right w:val="single" w:sz="4" w:space="0" w:color="auto"/>
            </w:tcBorders>
            <w:shd w:val="clear" w:color="auto" w:fill="auto"/>
          </w:tcPr>
          <w:tbl>
            <w:tblPr>
              <w:tblStyle w:val="Tablaconcuadrcula"/>
              <w:tblW w:w="10031" w:type="dxa"/>
              <w:tblLayout w:type="fixed"/>
              <w:tblLook w:val="04A0" w:firstRow="1" w:lastRow="0" w:firstColumn="1" w:lastColumn="0" w:noHBand="0" w:noVBand="1"/>
            </w:tblPr>
            <w:tblGrid>
              <w:gridCol w:w="9805"/>
              <w:gridCol w:w="226"/>
            </w:tblGrid>
            <w:tr w:rsidR="00546F9A" w14:paraId="4875550D" w14:textId="77777777" w:rsidTr="00546F9A">
              <w:trPr>
                <w:gridAfter w:val="1"/>
                <w:wAfter w:w="226" w:type="dxa"/>
              </w:trPr>
              <w:tc>
                <w:tcPr>
                  <w:tcW w:w="9805" w:type="dxa"/>
                </w:tcPr>
                <w:p w14:paraId="72768911" w14:textId="2FFDC686" w:rsidR="00546F9A" w:rsidRPr="00546F9A" w:rsidRDefault="00546F9A" w:rsidP="00546F9A">
                  <w:pPr>
                    <w:pStyle w:val="Prrafodelista"/>
                    <w:numPr>
                      <w:ilvl w:val="0"/>
                      <w:numId w:val="1"/>
                    </w:numPr>
                    <w:rPr>
                      <w:rFonts w:ascii="Palatino Linotype" w:hAnsi="Palatino Linotype"/>
                      <w:sz w:val="24"/>
                      <w:szCs w:val="24"/>
                    </w:rPr>
                  </w:pPr>
                  <w:r>
                    <w:rPr>
                      <w:rFonts w:ascii="Palatino Linotype" w:hAnsi="Palatino Linotype"/>
                      <w:sz w:val="24"/>
                      <w:szCs w:val="24"/>
                    </w:rPr>
                    <w:lastRenderedPageBreak/>
                    <w:t xml:space="preserve">PROCEDIMIENTO </w:t>
                  </w:r>
                </w:p>
              </w:tc>
            </w:tr>
            <w:tr w:rsidR="00546F9A" w:rsidRPr="007467E7" w14:paraId="2A32E81E" w14:textId="77777777" w:rsidTr="00546F9A">
              <w:tblPrEx>
                <w:tblBorders>
                  <w:insideH w:val="none" w:sz="0" w:space="0" w:color="auto"/>
                  <w:insideV w:val="none" w:sz="0" w:space="0" w:color="auto"/>
                </w:tblBorders>
              </w:tblPrEx>
              <w:tc>
                <w:tcPr>
                  <w:tcW w:w="10031" w:type="dxa"/>
                  <w:gridSpan w:val="2"/>
                  <w:tcBorders>
                    <w:top w:val="single" w:sz="4" w:space="0" w:color="auto"/>
                  </w:tcBorders>
                </w:tcPr>
                <w:p w14:paraId="6F7D8792" w14:textId="27AD7DCD" w:rsidR="00546F9A" w:rsidRPr="00CD0B22" w:rsidRDefault="00546F9A" w:rsidP="00546F9A">
                  <w:pPr>
                    <w:pStyle w:val="Textoindependiente"/>
                    <w:ind w:left="0" w:right="223"/>
                    <w:jc w:val="both"/>
                    <w:rPr>
                      <w:lang w:val="es-CL"/>
                    </w:rPr>
                  </w:pPr>
                  <w:r>
                    <w:rPr>
                      <w:lang w:val="es-MX"/>
                    </w:rPr>
                    <w:t>U</w:t>
                  </w:r>
                  <w:r w:rsidRPr="00CD0B22">
                    <w:rPr>
                      <w:lang w:val="es-CL"/>
                    </w:rPr>
                    <w:t xml:space="preserve">n Comité de Selección nombrado por el Tribunal, verificará si los postulantes cumplen con los requisitos </w:t>
                  </w:r>
                  <w:r w:rsidR="00706D6F">
                    <w:rPr>
                      <w:lang w:val="es-CL"/>
                    </w:rPr>
                    <w:t xml:space="preserve">curriculares </w:t>
                  </w:r>
                  <w:r w:rsidRPr="00CD0B22">
                    <w:rPr>
                      <w:lang w:val="es-CL"/>
                    </w:rPr>
                    <w:t xml:space="preserve">exigidos en la bases del concurso. </w:t>
                  </w:r>
                  <w:r w:rsidR="00706D6F">
                    <w:rPr>
                      <w:lang w:val="es-CL"/>
                    </w:rPr>
                    <w:t>En consecuencia, q</w:t>
                  </w:r>
                  <w:r w:rsidRPr="00CD0B22">
                    <w:rPr>
                      <w:lang w:val="es-CL"/>
                    </w:rPr>
                    <w:t xml:space="preserve">uienes cumplan con los requisitos de título, </w:t>
                  </w:r>
                  <w:r>
                    <w:rPr>
                      <w:lang w:val="es-CL"/>
                    </w:rPr>
                    <w:t>perfeccionamiento deseable,</w:t>
                  </w:r>
                  <w:r w:rsidRPr="00CD0B22">
                    <w:rPr>
                      <w:lang w:val="es-CL"/>
                    </w:rPr>
                    <w:t xml:space="preserve"> </w:t>
                  </w:r>
                  <w:r w:rsidR="00684A4F">
                    <w:rPr>
                      <w:lang w:val="es-CL"/>
                    </w:rPr>
                    <w:t xml:space="preserve">idioma, </w:t>
                  </w:r>
                  <w:r w:rsidRPr="00CD0B22">
                    <w:rPr>
                      <w:lang w:val="es-CL"/>
                    </w:rPr>
                    <w:t xml:space="preserve">experiencia </w:t>
                  </w:r>
                  <w:r w:rsidR="00706D6F">
                    <w:rPr>
                      <w:lang w:val="es-CL"/>
                    </w:rPr>
                    <w:t xml:space="preserve">y publicaciones, serán preseleccionados, siempre que en la evaluación </w:t>
                  </w:r>
                  <w:r w:rsidR="00391185">
                    <w:rPr>
                      <w:lang w:val="es-CL"/>
                    </w:rPr>
                    <w:t xml:space="preserve">respectiva (Etapa I) </w:t>
                  </w:r>
                  <w:r w:rsidR="00706D6F" w:rsidRPr="00CD0B22">
                    <w:rPr>
                      <w:lang w:val="es-CL"/>
                    </w:rPr>
                    <w:t>hubie</w:t>
                  </w:r>
                  <w:r w:rsidR="00391185">
                    <w:rPr>
                      <w:lang w:val="es-CL"/>
                    </w:rPr>
                    <w:t xml:space="preserve">sen </w:t>
                  </w:r>
                  <w:r w:rsidR="00706D6F" w:rsidRPr="00CD0B22">
                    <w:rPr>
                      <w:lang w:val="es-CL"/>
                    </w:rPr>
                    <w:t xml:space="preserve">obtenido puntajes </w:t>
                  </w:r>
                  <w:r w:rsidR="00706D6F">
                    <w:rPr>
                      <w:lang w:val="es-CL"/>
                    </w:rPr>
                    <w:t xml:space="preserve">iguales o </w:t>
                  </w:r>
                  <w:r w:rsidR="00706D6F" w:rsidRPr="00706D6F">
                    <w:rPr>
                      <w:lang w:val="es-CL"/>
                    </w:rPr>
                    <w:t xml:space="preserve">superiores a </w:t>
                  </w:r>
                  <w:r w:rsidR="00706D6F">
                    <w:rPr>
                      <w:b/>
                      <w:lang w:val="es-CL"/>
                    </w:rPr>
                    <w:t>7</w:t>
                  </w:r>
                  <w:r w:rsidR="00706D6F" w:rsidRPr="00706D6F">
                    <w:rPr>
                      <w:b/>
                      <w:lang w:val="es-CL"/>
                    </w:rPr>
                    <w:t>0 puntos</w:t>
                  </w:r>
                  <w:r w:rsidR="00706D6F">
                    <w:rPr>
                      <w:lang w:val="es-CL"/>
                    </w:rPr>
                    <w:t xml:space="preserve">. </w:t>
                  </w:r>
                  <w:r w:rsidRPr="00CD0B22">
                    <w:rPr>
                      <w:lang w:val="es-CL"/>
                    </w:rPr>
                    <w:t xml:space="preserve">El Comité de Selección </w:t>
                  </w:r>
                  <w:r w:rsidR="00391185">
                    <w:rPr>
                      <w:lang w:val="es-CL"/>
                    </w:rPr>
                    <w:t xml:space="preserve">entonces </w:t>
                  </w:r>
                  <w:r w:rsidRPr="00CD0B22">
                    <w:rPr>
                      <w:lang w:val="es-CL"/>
                    </w:rPr>
                    <w:t xml:space="preserve">propondrá al Tribunal una nómina con los nombres </w:t>
                  </w:r>
                  <w:r w:rsidR="00706D6F">
                    <w:rPr>
                      <w:lang w:val="es-CL"/>
                    </w:rPr>
                    <w:t xml:space="preserve">y puntajes </w:t>
                  </w:r>
                  <w:r w:rsidRPr="00CD0B22">
                    <w:rPr>
                      <w:lang w:val="es-CL"/>
                    </w:rPr>
                    <w:t xml:space="preserve">de todos los candidatos </w:t>
                  </w:r>
                  <w:r w:rsidR="00706D6F">
                    <w:rPr>
                      <w:lang w:val="es-CL"/>
                    </w:rPr>
                    <w:t xml:space="preserve">preseleccionados. </w:t>
                  </w:r>
                </w:p>
                <w:p w14:paraId="3DC6EA4B" w14:textId="77777777" w:rsidR="00546F9A" w:rsidRPr="00CD0B22" w:rsidRDefault="00546F9A" w:rsidP="00546F9A">
                  <w:pPr>
                    <w:pStyle w:val="Textoindependiente"/>
                    <w:ind w:left="0"/>
                    <w:jc w:val="both"/>
                    <w:rPr>
                      <w:sz w:val="16"/>
                      <w:lang w:val="es-CL"/>
                    </w:rPr>
                  </w:pPr>
                </w:p>
                <w:p w14:paraId="13171BA3" w14:textId="77777777" w:rsidR="00546F9A" w:rsidRPr="00CD0B22" w:rsidRDefault="00546F9A" w:rsidP="00546F9A">
                  <w:pPr>
                    <w:pStyle w:val="Textoindependiente"/>
                    <w:ind w:left="0" w:right="222"/>
                    <w:jc w:val="both"/>
                    <w:rPr>
                      <w:lang w:val="es-CL"/>
                    </w:rPr>
                  </w:pPr>
                  <w:r w:rsidRPr="00CD0B22">
                    <w:rPr>
                      <w:lang w:val="es-CL"/>
                    </w:rPr>
                    <w:t xml:space="preserve">Con la nómina presentada, el Tribunal podrá seleccionar a una o más de las personas propuestas por el Comité de Selección, quienes se someterán a una entrevista </w:t>
                  </w:r>
                  <w:proofErr w:type="spellStart"/>
                  <w:r w:rsidRPr="00CD0B22">
                    <w:rPr>
                      <w:lang w:val="es-CL"/>
                    </w:rPr>
                    <w:t>psicolaboral</w:t>
                  </w:r>
                  <w:proofErr w:type="spellEnd"/>
                  <w:r w:rsidRPr="00CD0B22">
                    <w:rPr>
                      <w:lang w:val="es-CL"/>
                    </w:rPr>
                    <w:t>, cuyo día, hora y lugar será informada por el funcionario que el Tribunal designe para este efecto. Además, la(s) persona(s) que hayan superado las etapas anteriores serán citadas a una entrevista personal con el Tribunal. El día y hora de la entrevista será comunicada al postulante por intermedio del funcionario que el Tribunal designe para este efecto.</w:t>
                  </w:r>
                </w:p>
                <w:p w14:paraId="788BEE44" w14:textId="77777777" w:rsidR="00546F9A" w:rsidRPr="00CD0B22" w:rsidRDefault="00546F9A" w:rsidP="00546F9A">
                  <w:pPr>
                    <w:pStyle w:val="Textoindependiente"/>
                    <w:ind w:left="0"/>
                    <w:jc w:val="both"/>
                    <w:rPr>
                      <w:sz w:val="16"/>
                      <w:lang w:val="es-CL"/>
                    </w:rPr>
                  </w:pPr>
                </w:p>
                <w:p w14:paraId="2B408D6E" w14:textId="77777777" w:rsidR="00546F9A" w:rsidRPr="00CD0B22" w:rsidRDefault="00546F9A" w:rsidP="00546F9A">
                  <w:pPr>
                    <w:pStyle w:val="Textoindependiente"/>
                    <w:ind w:left="0"/>
                    <w:jc w:val="both"/>
                    <w:rPr>
                      <w:lang w:val="es-CL"/>
                    </w:rPr>
                  </w:pPr>
                  <w:r w:rsidRPr="00CD0B22">
                    <w:rPr>
                      <w:lang w:val="es-CL"/>
                    </w:rPr>
                    <w:t>Finalizada la etapa de entrevista, el Tribunal resolverá el concurso.</w:t>
                  </w:r>
                </w:p>
                <w:p w14:paraId="667E8FFF" w14:textId="77777777" w:rsidR="00546F9A" w:rsidRPr="00CD0B22" w:rsidRDefault="00546F9A" w:rsidP="00546F9A">
                  <w:pPr>
                    <w:pStyle w:val="Textoindependiente"/>
                    <w:spacing w:before="214"/>
                    <w:ind w:left="0" w:right="222"/>
                    <w:jc w:val="both"/>
                    <w:rPr>
                      <w:lang w:val="es-CL"/>
                    </w:rPr>
                  </w:pPr>
                  <w:r w:rsidRPr="00CD0B22">
                    <w:rPr>
                      <w:lang w:val="es-CL"/>
                    </w:rPr>
                    <w:t xml:space="preserve">En cada una de las etapas del proceso, se levantará un acta que dé cuenta de los postulantes aceptados y rechazados, así como de cualquier situación relevante surgida en </w:t>
                  </w:r>
                  <w:r>
                    <w:rPr>
                      <w:lang w:val="es-CL"/>
                    </w:rPr>
                    <w:t xml:space="preserve">su desarrollo. </w:t>
                  </w:r>
                </w:p>
                <w:p w14:paraId="20671E14" w14:textId="77777777" w:rsidR="00546F9A" w:rsidRPr="00CD0B22" w:rsidRDefault="00546F9A" w:rsidP="00546F9A">
                  <w:pPr>
                    <w:pStyle w:val="Textoindependiente"/>
                    <w:ind w:left="0"/>
                    <w:jc w:val="both"/>
                    <w:rPr>
                      <w:sz w:val="16"/>
                      <w:lang w:val="es-CL"/>
                    </w:rPr>
                  </w:pPr>
                </w:p>
                <w:p w14:paraId="2EF9A315" w14:textId="28E62956" w:rsidR="00546F9A" w:rsidRPr="00CD0B22" w:rsidRDefault="00546F9A" w:rsidP="00546F9A">
                  <w:pPr>
                    <w:pStyle w:val="Textoindependiente"/>
                    <w:ind w:left="0" w:right="221"/>
                    <w:jc w:val="both"/>
                    <w:rPr>
                      <w:lang w:val="es-CL"/>
                    </w:rPr>
                  </w:pPr>
                  <w:r w:rsidRPr="00CD0B22">
                    <w:rPr>
                      <w:lang w:val="es-CL"/>
                    </w:rPr>
                    <w:t xml:space="preserve">En caso de adjudicarse el cargo a un postulante, el funcionario que el Tribunal designe para este efecto comunicará dicha decisión. Para proveer el cargo será requisito imprescindible que el adjudicatario remita en un plazo de 24 </w:t>
                  </w:r>
                  <w:r>
                    <w:rPr>
                      <w:lang w:val="es-CL"/>
                    </w:rPr>
                    <w:t>horas</w:t>
                  </w:r>
                  <w:r w:rsidRPr="00CD0B22">
                    <w:rPr>
                      <w:lang w:val="es-CL"/>
                    </w:rPr>
                    <w:t xml:space="preserve"> su aceptación</w:t>
                  </w:r>
                  <w:r>
                    <w:rPr>
                      <w:lang w:val="es-CL"/>
                    </w:rPr>
                    <w:t xml:space="preserve"> expresa</w:t>
                  </w:r>
                  <w:r w:rsidRPr="00CD0B22">
                    <w:rPr>
                      <w:lang w:val="es-CL"/>
                    </w:rPr>
                    <w:t>. Recibida ésta, se procederá al proceso de designación y contratación.</w:t>
                  </w:r>
                  <w:r w:rsidR="00AD44C7">
                    <w:rPr>
                      <w:lang w:val="es-CL"/>
                    </w:rPr>
                    <w:t xml:space="preserve"> En caso de ser rechazada, se procederá a seleccionar al postulante que hubiere obtenido la siguiente mejor evaluación. </w:t>
                  </w:r>
                </w:p>
                <w:p w14:paraId="39F230D9" w14:textId="77777777" w:rsidR="00546F9A" w:rsidRPr="00CD0B22" w:rsidRDefault="00546F9A" w:rsidP="00546F9A">
                  <w:pPr>
                    <w:pStyle w:val="Textoindependiente"/>
                    <w:ind w:left="0"/>
                    <w:jc w:val="both"/>
                    <w:rPr>
                      <w:sz w:val="16"/>
                      <w:lang w:val="es-CL"/>
                    </w:rPr>
                  </w:pPr>
                </w:p>
                <w:p w14:paraId="1B48D4F8" w14:textId="36CA5E17" w:rsidR="00546F9A" w:rsidRDefault="00546F9A" w:rsidP="00546F9A">
                  <w:pPr>
                    <w:pStyle w:val="Textoindependiente"/>
                    <w:ind w:left="0" w:right="222"/>
                    <w:jc w:val="both"/>
                    <w:rPr>
                      <w:lang w:val="es-CL"/>
                    </w:rPr>
                  </w:pPr>
                  <w:r w:rsidRPr="00AD44C7">
                    <w:rPr>
                      <w:lang w:val="es-CL"/>
                    </w:rPr>
                    <w:t>El Concurso podrá ser declarado desierto por decisión del Tribunal, en cualquier etapa del proceso, en caso de considerar que ninguno de los candidatos propuestos resulta adecuado</w:t>
                  </w:r>
                  <w:r w:rsidR="00706D6F" w:rsidRPr="00AD44C7">
                    <w:rPr>
                      <w:lang w:val="es-CL"/>
                    </w:rPr>
                    <w:t xml:space="preserve"> o idóneo</w:t>
                  </w:r>
                  <w:r w:rsidRPr="00AD44C7">
                    <w:rPr>
                      <w:lang w:val="es-CL"/>
                    </w:rPr>
                    <w:t xml:space="preserve"> para el cargo.</w:t>
                  </w:r>
                  <w:r w:rsidR="00706D6F" w:rsidRPr="00AD44C7">
                    <w:rPr>
                      <w:lang w:val="es-CL"/>
                    </w:rPr>
                    <w:t xml:space="preserve"> En tal caso, el Tribunal se reserva la decisión de </w:t>
                  </w:r>
                  <w:r w:rsidR="00AD44C7" w:rsidRPr="00AD44C7">
                    <w:rPr>
                      <w:lang w:val="es-CL"/>
                    </w:rPr>
                    <w:t xml:space="preserve">efectuar </w:t>
                  </w:r>
                  <w:r w:rsidR="00AD44C7">
                    <w:rPr>
                      <w:lang w:val="es-CL"/>
                    </w:rPr>
                    <w:t xml:space="preserve">una nueva convocatoria. </w:t>
                  </w:r>
                </w:p>
                <w:p w14:paraId="541EE34B" w14:textId="77777777" w:rsidR="00546F9A" w:rsidRDefault="00546F9A" w:rsidP="00546F9A">
                  <w:pPr>
                    <w:pStyle w:val="Textoindependiente"/>
                    <w:ind w:left="0" w:right="222"/>
                    <w:jc w:val="both"/>
                    <w:rPr>
                      <w:lang w:val="es-CL"/>
                    </w:rPr>
                  </w:pPr>
                </w:p>
                <w:p w14:paraId="40028CBD" w14:textId="77777777" w:rsidR="00546F9A" w:rsidRPr="00CD0B22" w:rsidRDefault="00546F9A" w:rsidP="00546F9A">
                  <w:pPr>
                    <w:pStyle w:val="Textoindependiente"/>
                    <w:ind w:left="0" w:right="222"/>
                    <w:jc w:val="both"/>
                    <w:rPr>
                      <w:lang w:val="es-CL"/>
                    </w:rPr>
                  </w:pPr>
                  <w:r>
                    <w:rPr>
                      <w:lang w:val="es-CL"/>
                    </w:rPr>
                    <w:t xml:space="preserve">Los plazos indicados en las presentes Bases Concursales, podrán ser modificados por acuerdo del Tribunal, lo que será informado oportunamente a los postulantes. </w:t>
                  </w:r>
                </w:p>
                <w:p w14:paraId="3CDDF5FE" w14:textId="77777777" w:rsidR="00546F9A" w:rsidRPr="007467E7" w:rsidRDefault="00546F9A" w:rsidP="00546F9A">
                  <w:pPr>
                    <w:pStyle w:val="Textoindependiente"/>
                    <w:spacing w:before="21"/>
                    <w:ind w:left="0" w:right="435"/>
                    <w:jc w:val="both"/>
                    <w:rPr>
                      <w:lang w:val="es-CL"/>
                    </w:rPr>
                  </w:pPr>
                </w:p>
              </w:tc>
            </w:tr>
            <w:tr w:rsidR="00546F9A" w14:paraId="1C2AE07D" w14:textId="77777777" w:rsidTr="00546F9A">
              <w:tblPrEx>
                <w:tblBorders>
                  <w:insideH w:val="none" w:sz="0" w:space="0" w:color="auto"/>
                  <w:insideV w:val="none" w:sz="0" w:space="0" w:color="auto"/>
                </w:tblBorders>
              </w:tblPrEx>
              <w:tc>
                <w:tcPr>
                  <w:tcW w:w="10031" w:type="dxa"/>
                  <w:gridSpan w:val="2"/>
                </w:tcPr>
                <w:p w14:paraId="7DFF8E60" w14:textId="77777777" w:rsidR="00546F9A" w:rsidRPr="008D63B5" w:rsidRDefault="00546F9A" w:rsidP="00546F9A">
                  <w:pPr>
                    <w:jc w:val="both"/>
                    <w:rPr>
                      <w:rFonts w:ascii="Palatino Linotype" w:hAnsi="Palatino Linotype"/>
                      <w:sz w:val="24"/>
                      <w:szCs w:val="24"/>
                      <w:u w:val="single"/>
                    </w:rPr>
                  </w:pPr>
                  <w:r w:rsidRPr="008D63B5">
                    <w:rPr>
                      <w:rFonts w:ascii="Palatino Linotype" w:hAnsi="Palatino Linotype"/>
                      <w:sz w:val="24"/>
                      <w:szCs w:val="24"/>
                      <w:u w:val="single"/>
                    </w:rPr>
                    <w:t xml:space="preserve">Condiciones </w:t>
                  </w:r>
                  <w:r>
                    <w:rPr>
                      <w:rFonts w:ascii="Palatino Linotype" w:hAnsi="Palatino Linotype"/>
                      <w:sz w:val="24"/>
                      <w:szCs w:val="24"/>
                      <w:u w:val="single"/>
                    </w:rPr>
                    <w:t>G</w:t>
                  </w:r>
                  <w:r w:rsidRPr="008D63B5">
                    <w:rPr>
                      <w:rFonts w:ascii="Palatino Linotype" w:hAnsi="Palatino Linotype"/>
                      <w:sz w:val="24"/>
                      <w:szCs w:val="24"/>
                      <w:u w:val="single"/>
                    </w:rPr>
                    <w:t>enerales:</w:t>
                  </w:r>
                  <w:r>
                    <w:rPr>
                      <w:rFonts w:ascii="Palatino Linotype" w:hAnsi="Palatino Linotype"/>
                      <w:sz w:val="24"/>
                      <w:szCs w:val="24"/>
                      <w:u w:val="single"/>
                    </w:rPr>
                    <w:t xml:space="preserve"> </w:t>
                  </w:r>
                </w:p>
                <w:p w14:paraId="50060404" w14:textId="42C02AE3" w:rsidR="00546F9A" w:rsidRPr="00CD0B22" w:rsidRDefault="00546F9A" w:rsidP="00546F9A">
                  <w:pPr>
                    <w:pStyle w:val="Textoindependiente"/>
                    <w:spacing w:before="21"/>
                    <w:ind w:left="0" w:right="435"/>
                    <w:jc w:val="both"/>
                    <w:rPr>
                      <w:lang w:val="es-CL"/>
                    </w:rPr>
                  </w:pPr>
                  <w:r w:rsidRPr="00CD0B22">
                    <w:rPr>
                      <w:lang w:val="es-CL"/>
                    </w:rPr>
                    <w:t xml:space="preserve">Quién resulte seleccionado(a) será </w:t>
                  </w:r>
                  <w:r>
                    <w:rPr>
                      <w:lang w:val="es-CL"/>
                    </w:rPr>
                    <w:t>contratado conforme las normas del Código de</w:t>
                  </w:r>
                  <w:r w:rsidR="00A738FC">
                    <w:rPr>
                      <w:lang w:val="es-CL"/>
                    </w:rPr>
                    <w:t>l</w:t>
                  </w:r>
                  <w:r>
                    <w:rPr>
                      <w:lang w:val="es-CL"/>
                    </w:rPr>
                    <w:t xml:space="preserve"> Trabajo</w:t>
                  </w:r>
                  <w:r w:rsidR="00A738FC">
                    <w:rPr>
                      <w:lang w:val="es-CL"/>
                    </w:rPr>
                    <w:t>. L</w:t>
                  </w:r>
                  <w:r>
                    <w:rPr>
                      <w:lang w:val="es-CL"/>
                    </w:rPr>
                    <w:t>os primero</w:t>
                  </w:r>
                  <w:r w:rsidR="00A738FC">
                    <w:rPr>
                      <w:lang w:val="es-CL"/>
                    </w:rPr>
                    <w:t>s</w:t>
                  </w:r>
                  <w:r>
                    <w:rPr>
                      <w:lang w:val="es-CL"/>
                    </w:rPr>
                    <w:t xml:space="preserve"> tres meses del contrato serán de prueba</w:t>
                  </w:r>
                  <w:r w:rsidRPr="00CD0B22">
                    <w:rPr>
                      <w:lang w:val="es-CL"/>
                    </w:rPr>
                    <w:t>, previa ev</w:t>
                  </w:r>
                  <w:r>
                    <w:rPr>
                      <w:lang w:val="es-CL"/>
                    </w:rPr>
                    <w:t xml:space="preserve">aluación favorable de desempeño efectuada por el Ministro Sr. Hantke. </w:t>
                  </w:r>
                </w:p>
                <w:p w14:paraId="11D4F322" w14:textId="77777777" w:rsidR="00546F9A" w:rsidRPr="005814F1" w:rsidRDefault="00546F9A" w:rsidP="00546F9A">
                  <w:pPr>
                    <w:jc w:val="both"/>
                    <w:rPr>
                      <w:rFonts w:ascii="Palatino Linotype" w:hAnsi="Palatino Linotype"/>
                      <w:sz w:val="16"/>
                      <w:szCs w:val="16"/>
                      <w:lang w:val="es-CL"/>
                    </w:rPr>
                  </w:pPr>
                </w:p>
                <w:p w14:paraId="3180257C" w14:textId="430DB7BF" w:rsidR="00546F9A" w:rsidRDefault="00546F9A" w:rsidP="00445789">
                  <w:pPr>
                    <w:jc w:val="both"/>
                    <w:rPr>
                      <w:rFonts w:ascii="Palatino Linotype" w:hAnsi="Palatino Linotype"/>
                      <w:sz w:val="24"/>
                      <w:szCs w:val="24"/>
                    </w:rPr>
                  </w:pPr>
                  <w:r w:rsidRPr="005814F1">
                    <w:rPr>
                      <w:rFonts w:ascii="Palatino Linotype" w:hAnsi="Palatino Linotype"/>
                      <w:sz w:val="24"/>
                      <w:szCs w:val="24"/>
                    </w:rPr>
                    <w:lastRenderedPageBreak/>
                    <w:t xml:space="preserve">La persona seleccionada deberá asumir el cargo el </w:t>
                  </w:r>
                  <w:r>
                    <w:rPr>
                      <w:rFonts w:ascii="Palatino Linotype" w:hAnsi="Palatino Linotype"/>
                      <w:sz w:val="24"/>
                      <w:szCs w:val="24"/>
                    </w:rPr>
                    <w:t xml:space="preserve">día </w:t>
                  </w:r>
                  <w:r w:rsidR="00445789">
                    <w:rPr>
                      <w:rFonts w:ascii="Palatino Linotype" w:hAnsi="Palatino Linotype"/>
                      <w:sz w:val="24"/>
                      <w:szCs w:val="24"/>
                    </w:rPr>
                    <w:t>miércoles 01</w:t>
                  </w:r>
                  <w:r w:rsidRPr="005814F1">
                    <w:rPr>
                      <w:rFonts w:ascii="Palatino Linotype" w:hAnsi="Palatino Linotype"/>
                      <w:sz w:val="24"/>
                      <w:szCs w:val="24"/>
                    </w:rPr>
                    <w:t xml:space="preserve"> de </w:t>
                  </w:r>
                  <w:r w:rsidR="0090486E">
                    <w:rPr>
                      <w:rFonts w:ascii="Palatino Linotype" w:hAnsi="Palatino Linotype"/>
                      <w:sz w:val="24"/>
                      <w:szCs w:val="24"/>
                    </w:rPr>
                    <w:t>m</w:t>
                  </w:r>
                  <w:r>
                    <w:rPr>
                      <w:rFonts w:ascii="Palatino Linotype" w:hAnsi="Palatino Linotype"/>
                      <w:sz w:val="24"/>
                      <w:szCs w:val="24"/>
                    </w:rPr>
                    <w:t>arzo</w:t>
                  </w:r>
                  <w:r w:rsidRPr="005814F1">
                    <w:rPr>
                      <w:rFonts w:ascii="Palatino Linotype" w:hAnsi="Palatino Linotype"/>
                      <w:sz w:val="24"/>
                      <w:szCs w:val="24"/>
                    </w:rPr>
                    <w:t xml:space="preserve"> de 2017.</w:t>
                  </w:r>
                  <w:r>
                    <w:rPr>
                      <w:rFonts w:ascii="Palatino Linotype" w:hAnsi="Palatino Linotype"/>
                      <w:sz w:val="24"/>
                      <w:szCs w:val="24"/>
                    </w:rPr>
                    <w:t xml:space="preserve"> </w:t>
                  </w:r>
                </w:p>
              </w:tc>
            </w:tr>
          </w:tbl>
          <w:p w14:paraId="5F7025ED" w14:textId="77777777" w:rsidR="00D77859" w:rsidRPr="00157CB2" w:rsidRDefault="00D77859" w:rsidP="008505DA">
            <w:pPr>
              <w:rPr>
                <w:rFonts w:ascii="Palatino Linotype" w:hAnsi="Palatino Linotype"/>
                <w:sz w:val="24"/>
                <w:szCs w:val="24"/>
              </w:rPr>
            </w:pPr>
          </w:p>
        </w:tc>
      </w:tr>
      <w:tr w:rsidR="00D77859" w14:paraId="7930760B" w14:textId="77777777" w:rsidTr="00546F9A">
        <w:tblPrEx>
          <w:tblBorders>
            <w:insideH w:val="none" w:sz="0" w:space="0" w:color="auto"/>
            <w:insideV w:val="none" w:sz="0" w:space="0" w:color="auto"/>
          </w:tblBorders>
        </w:tblPrEx>
        <w:trPr>
          <w:trHeight w:val="80"/>
        </w:trPr>
        <w:tc>
          <w:tcPr>
            <w:tcW w:w="10031" w:type="dxa"/>
            <w:gridSpan w:val="3"/>
            <w:tcBorders>
              <w:top w:val="nil"/>
            </w:tcBorders>
          </w:tcPr>
          <w:p w14:paraId="0394A953" w14:textId="77777777" w:rsidR="00D77859" w:rsidRDefault="00D77859" w:rsidP="008505DA">
            <w:pPr>
              <w:rPr>
                <w:rFonts w:ascii="Palatino Linotype" w:hAnsi="Palatino Linotype"/>
                <w:sz w:val="24"/>
                <w:szCs w:val="24"/>
              </w:rPr>
            </w:pPr>
          </w:p>
        </w:tc>
      </w:tr>
      <w:tr w:rsidR="00D77859" w:rsidRPr="008F0F13" w14:paraId="42137729" w14:textId="77777777" w:rsidTr="008505DA">
        <w:tblPrEx>
          <w:tblBorders>
            <w:insideH w:val="none" w:sz="0" w:space="0" w:color="auto"/>
            <w:insideV w:val="none" w:sz="0" w:space="0" w:color="auto"/>
          </w:tblBorders>
        </w:tblPrEx>
        <w:trPr>
          <w:trHeight w:val="60"/>
        </w:trPr>
        <w:tc>
          <w:tcPr>
            <w:tcW w:w="10031" w:type="dxa"/>
            <w:gridSpan w:val="3"/>
            <w:tcBorders>
              <w:bottom w:val="single" w:sz="4" w:space="0" w:color="auto"/>
            </w:tcBorders>
          </w:tcPr>
          <w:p w14:paraId="2F17E0AF" w14:textId="77777777" w:rsidR="00D77859" w:rsidRPr="008F0F13" w:rsidRDefault="00D77859" w:rsidP="008505DA">
            <w:pPr>
              <w:jc w:val="both"/>
              <w:rPr>
                <w:rFonts w:ascii="Palatino Linotype" w:hAnsi="Palatino Linotype"/>
                <w:sz w:val="24"/>
                <w:szCs w:val="24"/>
              </w:rPr>
            </w:pPr>
          </w:p>
        </w:tc>
      </w:tr>
      <w:tr w:rsidR="00D77859" w:rsidRPr="00AA3604" w14:paraId="4B261BA2" w14:textId="77777777" w:rsidTr="008505DA">
        <w:tblPrEx>
          <w:tblBorders>
            <w:insideH w:val="none" w:sz="0" w:space="0" w:color="auto"/>
            <w:insideV w:val="none" w:sz="0" w:space="0" w:color="auto"/>
          </w:tblBorders>
        </w:tblPrEx>
        <w:tc>
          <w:tcPr>
            <w:tcW w:w="10031" w:type="dxa"/>
            <w:gridSpan w:val="3"/>
            <w:tcBorders>
              <w:top w:val="single" w:sz="4" w:space="0" w:color="auto"/>
              <w:bottom w:val="single" w:sz="4" w:space="0" w:color="auto"/>
            </w:tcBorders>
            <w:shd w:val="clear" w:color="auto" w:fill="DBE5F1" w:themeFill="accent1" w:themeFillTint="33"/>
          </w:tcPr>
          <w:p w14:paraId="7FCF34B6" w14:textId="77777777" w:rsidR="00D77859" w:rsidRPr="00AA3604" w:rsidRDefault="00D77859" w:rsidP="008505DA">
            <w:pPr>
              <w:pStyle w:val="Prrafodelista"/>
              <w:numPr>
                <w:ilvl w:val="0"/>
                <w:numId w:val="1"/>
              </w:numPr>
              <w:rPr>
                <w:rFonts w:ascii="Palatino Linotype" w:hAnsi="Palatino Linotype"/>
                <w:sz w:val="24"/>
                <w:szCs w:val="24"/>
              </w:rPr>
            </w:pPr>
            <w:r>
              <w:rPr>
                <w:rFonts w:ascii="Palatino Linotype" w:hAnsi="Palatino Linotype"/>
                <w:sz w:val="24"/>
                <w:szCs w:val="24"/>
              </w:rPr>
              <w:lastRenderedPageBreak/>
              <w:t>ETAPAS Y PLAZOS</w:t>
            </w:r>
          </w:p>
        </w:tc>
      </w:tr>
      <w:tr w:rsidR="00D77859" w:rsidRPr="005427B4" w14:paraId="43521E8F" w14:textId="77777777" w:rsidTr="008505DA">
        <w:tblPrEx>
          <w:tblBorders>
            <w:insideH w:val="none" w:sz="0" w:space="0" w:color="auto"/>
            <w:insideV w:val="none" w:sz="0" w:space="0" w:color="auto"/>
          </w:tblBorders>
        </w:tblPrEx>
        <w:tc>
          <w:tcPr>
            <w:tcW w:w="10031" w:type="dxa"/>
            <w:gridSpan w:val="3"/>
            <w:tcBorders>
              <w:top w:val="single" w:sz="4" w:space="0" w:color="auto"/>
              <w:bottom w:val="single" w:sz="4" w:space="0" w:color="auto"/>
            </w:tcBorders>
            <w:shd w:val="clear" w:color="auto" w:fill="FFFFFF" w:themeFill="background1"/>
          </w:tcPr>
          <w:p w14:paraId="0FFEF6E3" w14:textId="77777777" w:rsidR="00D77859" w:rsidRPr="005427B4" w:rsidRDefault="00D77859" w:rsidP="008505DA">
            <w:pPr>
              <w:rPr>
                <w:rFonts w:ascii="Palatino Linotype" w:hAnsi="Palatino Linotype"/>
                <w:sz w:val="24"/>
                <w:szCs w:val="24"/>
              </w:rPr>
            </w:pPr>
          </w:p>
        </w:tc>
      </w:tr>
      <w:tr w:rsidR="00D77859" w:rsidRPr="008F0F13" w14:paraId="38A312AA" w14:textId="77777777" w:rsidTr="008505DA">
        <w:tblPrEx>
          <w:tblBorders>
            <w:insideH w:val="none" w:sz="0" w:space="0" w:color="auto"/>
            <w:insideV w:val="none" w:sz="0" w:space="0" w:color="auto"/>
          </w:tblBorders>
        </w:tblPrEx>
        <w:trPr>
          <w:trHeight w:val="1417"/>
        </w:trPr>
        <w:tc>
          <w:tcPr>
            <w:tcW w:w="10031" w:type="dxa"/>
            <w:gridSpan w:val="3"/>
            <w:tcBorders>
              <w:top w:val="single" w:sz="4" w:space="0" w:color="auto"/>
              <w:bottom w:val="single" w:sz="4" w:space="0" w:color="auto"/>
            </w:tcBorders>
          </w:tcPr>
          <w:tbl>
            <w:tblPr>
              <w:tblW w:w="9380" w:type="dxa"/>
              <w:tblLayout w:type="fixed"/>
              <w:tblCellMar>
                <w:left w:w="70" w:type="dxa"/>
                <w:right w:w="70" w:type="dxa"/>
              </w:tblCellMar>
              <w:tblLook w:val="04A0" w:firstRow="1" w:lastRow="0" w:firstColumn="1" w:lastColumn="0" w:noHBand="0" w:noVBand="1"/>
            </w:tblPr>
            <w:tblGrid>
              <w:gridCol w:w="4135"/>
              <w:gridCol w:w="5245"/>
            </w:tblGrid>
            <w:tr w:rsidR="00D77859" w:rsidRPr="00857599" w14:paraId="24D6F8A1" w14:textId="77777777" w:rsidTr="008505DA">
              <w:trPr>
                <w:trHeight w:val="335"/>
              </w:trPr>
              <w:tc>
                <w:tcPr>
                  <w:tcW w:w="41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6B215A" w14:textId="77777777" w:rsidR="00D77859" w:rsidRPr="00857599" w:rsidRDefault="00D77859" w:rsidP="008505DA">
                  <w:pPr>
                    <w:jc w:val="center"/>
                    <w:rPr>
                      <w:rFonts w:ascii="Palatino Linotype" w:eastAsia="Times New Roman" w:hAnsi="Palatino Linotype" w:cs="Times New Roman"/>
                      <w:b/>
                      <w:bCs/>
                      <w:color w:val="000000"/>
                      <w:sz w:val="24"/>
                      <w:szCs w:val="24"/>
                      <w:lang w:val="es-CL" w:eastAsia="es-CL"/>
                    </w:rPr>
                  </w:pPr>
                  <w:r w:rsidRPr="00857599">
                    <w:rPr>
                      <w:rFonts w:ascii="Palatino Linotype" w:eastAsia="Times New Roman" w:hAnsi="Palatino Linotype" w:cs="Times New Roman"/>
                      <w:b/>
                      <w:bCs/>
                      <w:color w:val="000000"/>
                      <w:sz w:val="24"/>
                      <w:szCs w:val="24"/>
                      <w:lang w:val="es-CL" w:eastAsia="es-CL"/>
                    </w:rPr>
                    <w:t>FECHA</w:t>
                  </w:r>
                </w:p>
              </w:tc>
              <w:tc>
                <w:tcPr>
                  <w:tcW w:w="5245" w:type="dxa"/>
                  <w:tcBorders>
                    <w:top w:val="single" w:sz="4" w:space="0" w:color="auto"/>
                    <w:left w:val="nil"/>
                    <w:bottom w:val="single" w:sz="4" w:space="0" w:color="auto"/>
                    <w:right w:val="single" w:sz="4" w:space="0" w:color="auto"/>
                  </w:tcBorders>
                  <w:shd w:val="clear" w:color="auto" w:fill="auto"/>
                  <w:noWrap/>
                  <w:vAlign w:val="bottom"/>
                  <w:hideMark/>
                </w:tcPr>
                <w:p w14:paraId="68EB4585" w14:textId="77777777" w:rsidR="00D77859" w:rsidRPr="00857599" w:rsidRDefault="00D77859" w:rsidP="008505DA">
                  <w:pPr>
                    <w:jc w:val="center"/>
                    <w:rPr>
                      <w:rFonts w:ascii="Palatino Linotype" w:eastAsia="Times New Roman" w:hAnsi="Palatino Linotype" w:cs="Times New Roman"/>
                      <w:b/>
                      <w:bCs/>
                      <w:color w:val="000000"/>
                      <w:sz w:val="24"/>
                      <w:szCs w:val="24"/>
                      <w:lang w:val="es-CL" w:eastAsia="es-CL"/>
                    </w:rPr>
                  </w:pPr>
                  <w:r w:rsidRPr="00857599">
                    <w:rPr>
                      <w:rFonts w:ascii="Palatino Linotype" w:eastAsia="Times New Roman" w:hAnsi="Palatino Linotype" w:cs="Times New Roman"/>
                      <w:b/>
                      <w:bCs/>
                      <w:color w:val="000000"/>
                      <w:sz w:val="24"/>
                      <w:szCs w:val="24"/>
                      <w:lang w:val="es-CL" w:eastAsia="es-CL"/>
                    </w:rPr>
                    <w:t>ACTIVIDAD</w:t>
                  </w:r>
                </w:p>
              </w:tc>
            </w:tr>
            <w:tr w:rsidR="009066BA" w:rsidRPr="00BE10AA" w14:paraId="6CFF383F" w14:textId="77777777" w:rsidTr="002C5F2C">
              <w:trPr>
                <w:trHeight w:val="599"/>
              </w:trPr>
              <w:tc>
                <w:tcPr>
                  <w:tcW w:w="4135" w:type="dxa"/>
                  <w:tcBorders>
                    <w:top w:val="nil"/>
                    <w:left w:val="single" w:sz="4" w:space="0" w:color="auto"/>
                    <w:bottom w:val="single" w:sz="4" w:space="0" w:color="auto"/>
                    <w:right w:val="single" w:sz="4" w:space="0" w:color="auto"/>
                  </w:tcBorders>
                  <w:shd w:val="clear" w:color="auto" w:fill="auto"/>
                  <w:noWrap/>
                  <w:vAlign w:val="center"/>
                </w:tcPr>
                <w:p w14:paraId="1E212510" w14:textId="66C4A205" w:rsidR="009066BA" w:rsidRDefault="0090486E" w:rsidP="009066BA">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Domingo 15 de enero de 2017.  </w:t>
                  </w:r>
                </w:p>
              </w:tc>
              <w:tc>
                <w:tcPr>
                  <w:tcW w:w="5245" w:type="dxa"/>
                  <w:tcBorders>
                    <w:top w:val="nil"/>
                    <w:left w:val="nil"/>
                    <w:bottom w:val="single" w:sz="4" w:space="0" w:color="auto"/>
                    <w:right w:val="single" w:sz="4" w:space="0" w:color="auto"/>
                  </w:tcBorders>
                  <w:shd w:val="clear" w:color="auto" w:fill="auto"/>
                  <w:vAlign w:val="center"/>
                </w:tcPr>
                <w:p w14:paraId="55BE96ED" w14:textId="16DDBC8E" w:rsidR="0090486E" w:rsidRDefault="0090486E" w:rsidP="00D77859">
                  <w:pPr>
                    <w:jc w:val="both"/>
                    <w:rPr>
                      <w:rFonts w:ascii="Palatino Linotype" w:eastAsia="Times New Roman" w:hAnsi="Palatino Linotype" w:cs="Times New Roman"/>
                      <w:color w:val="000000"/>
                      <w:sz w:val="24"/>
                      <w:szCs w:val="24"/>
                      <w:lang w:val="es-CL" w:eastAsia="es-CL"/>
                    </w:rPr>
                  </w:pPr>
                  <w:r w:rsidRPr="00BE10AA">
                    <w:rPr>
                      <w:rFonts w:ascii="Palatino Linotype" w:eastAsia="Times New Roman" w:hAnsi="Palatino Linotype" w:cs="Times New Roman"/>
                      <w:color w:val="000000"/>
                      <w:sz w:val="24"/>
                      <w:szCs w:val="24"/>
                      <w:lang w:val="es-CL" w:eastAsia="es-CL"/>
                    </w:rPr>
                    <w:t xml:space="preserve">Publicación de </w:t>
                  </w:r>
                  <w:r>
                    <w:rPr>
                      <w:rFonts w:ascii="Palatino Linotype" w:eastAsia="Times New Roman" w:hAnsi="Palatino Linotype" w:cs="Times New Roman"/>
                      <w:color w:val="000000"/>
                      <w:sz w:val="24"/>
                      <w:szCs w:val="24"/>
                      <w:lang w:val="es-CL" w:eastAsia="es-CL"/>
                    </w:rPr>
                    <w:t>Aviso</w:t>
                  </w:r>
                  <w:r w:rsidRPr="00BE10AA">
                    <w:rPr>
                      <w:rFonts w:ascii="Palatino Linotype" w:eastAsia="Times New Roman" w:hAnsi="Palatino Linotype" w:cs="Times New Roman"/>
                      <w:color w:val="000000"/>
                      <w:sz w:val="24"/>
                      <w:szCs w:val="24"/>
                      <w:lang w:val="es-CL" w:eastAsia="es-CL"/>
                    </w:rPr>
                    <w:t xml:space="preserve"> en Diario </w:t>
                  </w:r>
                  <w:r>
                    <w:rPr>
                      <w:rFonts w:ascii="Palatino Linotype" w:eastAsia="Times New Roman" w:hAnsi="Palatino Linotype" w:cs="Times New Roman"/>
                      <w:color w:val="000000"/>
                      <w:sz w:val="24"/>
                      <w:szCs w:val="24"/>
                      <w:lang w:val="es-CL" w:eastAsia="es-CL"/>
                    </w:rPr>
                    <w:t>El Mercurio y Diario Austral de Valdivia.</w:t>
                  </w:r>
                </w:p>
                <w:p w14:paraId="7897A76F" w14:textId="4639D493" w:rsidR="009066BA" w:rsidRPr="00BE10AA" w:rsidRDefault="009066BA" w:rsidP="00D77859">
                  <w:pPr>
                    <w:jc w:val="both"/>
                    <w:rPr>
                      <w:rFonts w:ascii="Palatino Linotype" w:eastAsia="Times New Roman" w:hAnsi="Palatino Linotype" w:cs="Times New Roman"/>
                      <w:color w:val="000000"/>
                      <w:sz w:val="24"/>
                      <w:szCs w:val="24"/>
                      <w:lang w:val="es-CL" w:eastAsia="es-CL"/>
                    </w:rPr>
                  </w:pPr>
                </w:p>
              </w:tc>
            </w:tr>
            <w:tr w:rsidR="00D77859" w:rsidRPr="00BE10AA" w14:paraId="2D324E8B" w14:textId="77777777" w:rsidTr="002C5F2C">
              <w:trPr>
                <w:trHeight w:val="599"/>
              </w:trPr>
              <w:tc>
                <w:tcPr>
                  <w:tcW w:w="4135" w:type="dxa"/>
                  <w:tcBorders>
                    <w:top w:val="nil"/>
                    <w:left w:val="single" w:sz="4" w:space="0" w:color="auto"/>
                    <w:bottom w:val="single" w:sz="4" w:space="0" w:color="auto"/>
                    <w:right w:val="single" w:sz="4" w:space="0" w:color="auto"/>
                  </w:tcBorders>
                  <w:shd w:val="clear" w:color="auto" w:fill="auto"/>
                  <w:noWrap/>
                  <w:vAlign w:val="center"/>
                  <w:hideMark/>
                </w:tcPr>
                <w:p w14:paraId="660CEEE2" w14:textId="60996666" w:rsidR="00D77859" w:rsidRPr="00857599" w:rsidRDefault="0090486E" w:rsidP="0090486E">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Lunes 16</w:t>
                  </w:r>
                  <w:r w:rsidR="00D77859">
                    <w:rPr>
                      <w:rFonts w:ascii="Palatino Linotype" w:eastAsia="Times New Roman" w:hAnsi="Palatino Linotype" w:cs="Times New Roman"/>
                      <w:color w:val="000000"/>
                      <w:sz w:val="24"/>
                      <w:szCs w:val="24"/>
                      <w:lang w:val="es-CL" w:eastAsia="es-CL"/>
                    </w:rPr>
                    <w:t xml:space="preserve"> de </w:t>
                  </w:r>
                  <w:r>
                    <w:rPr>
                      <w:rFonts w:ascii="Palatino Linotype" w:eastAsia="Times New Roman" w:hAnsi="Palatino Linotype" w:cs="Times New Roman"/>
                      <w:color w:val="000000"/>
                      <w:sz w:val="24"/>
                      <w:szCs w:val="24"/>
                      <w:lang w:val="es-CL" w:eastAsia="es-CL"/>
                    </w:rPr>
                    <w:t>enero</w:t>
                  </w:r>
                  <w:r w:rsidR="00D77859" w:rsidRPr="00857599">
                    <w:rPr>
                      <w:rFonts w:ascii="Palatino Linotype" w:eastAsia="Times New Roman" w:hAnsi="Palatino Linotype" w:cs="Times New Roman"/>
                      <w:color w:val="000000"/>
                      <w:sz w:val="24"/>
                      <w:szCs w:val="24"/>
                      <w:lang w:val="es-CL" w:eastAsia="es-CL"/>
                    </w:rPr>
                    <w:t xml:space="preserve"> de 201</w:t>
                  </w:r>
                  <w:r>
                    <w:rPr>
                      <w:rFonts w:ascii="Palatino Linotype" w:eastAsia="Times New Roman" w:hAnsi="Palatino Linotype" w:cs="Times New Roman"/>
                      <w:color w:val="000000"/>
                      <w:sz w:val="24"/>
                      <w:szCs w:val="24"/>
                      <w:lang w:val="es-CL" w:eastAsia="es-CL"/>
                    </w:rPr>
                    <w:t>7</w:t>
                  </w:r>
                  <w:r w:rsidR="00D77859">
                    <w:rPr>
                      <w:rFonts w:ascii="Palatino Linotype" w:eastAsia="Times New Roman" w:hAnsi="Palatino Linotype" w:cs="Times New Roman"/>
                      <w:color w:val="000000"/>
                      <w:sz w:val="24"/>
                      <w:szCs w:val="24"/>
                      <w:lang w:val="es-CL" w:eastAsia="es-CL"/>
                    </w:rPr>
                    <w:t>.</w:t>
                  </w:r>
                </w:p>
              </w:tc>
              <w:tc>
                <w:tcPr>
                  <w:tcW w:w="5245" w:type="dxa"/>
                  <w:tcBorders>
                    <w:top w:val="nil"/>
                    <w:left w:val="nil"/>
                    <w:bottom w:val="single" w:sz="4" w:space="0" w:color="auto"/>
                    <w:right w:val="single" w:sz="4" w:space="0" w:color="auto"/>
                  </w:tcBorders>
                  <w:shd w:val="clear" w:color="auto" w:fill="auto"/>
                  <w:vAlign w:val="center"/>
                  <w:hideMark/>
                </w:tcPr>
                <w:p w14:paraId="19354F5C" w14:textId="72BF70BD" w:rsidR="00D77859" w:rsidRPr="00BE10AA" w:rsidRDefault="0090486E" w:rsidP="00D77859">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Publicación de las Bases en la página web del Tribunal</w:t>
                  </w:r>
                  <w:r w:rsidR="00A04A67">
                    <w:rPr>
                      <w:rFonts w:ascii="Palatino Linotype" w:hAnsi="Palatino Linotype"/>
                      <w:b/>
                      <w:sz w:val="24"/>
                      <w:szCs w:val="24"/>
                    </w:rPr>
                    <w:t xml:space="preserve">, </w:t>
                  </w:r>
                  <w:hyperlink r:id="rId6" w:history="1">
                    <w:r w:rsidR="00A04A67" w:rsidRPr="00C04582">
                      <w:rPr>
                        <w:rStyle w:val="Hipervnculo"/>
                        <w:rFonts w:ascii="Palatino Linotype" w:hAnsi="Palatino Linotype"/>
                        <w:b/>
                        <w:sz w:val="24"/>
                        <w:szCs w:val="24"/>
                      </w:rPr>
                      <w:t>www.3ta.cl</w:t>
                    </w:r>
                  </w:hyperlink>
                  <w:r w:rsidR="00A04A67">
                    <w:rPr>
                      <w:rFonts w:ascii="Palatino Linotype" w:hAnsi="Palatino Linotype"/>
                      <w:b/>
                      <w:sz w:val="24"/>
                      <w:szCs w:val="24"/>
                    </w:rPr>
                    <w:t xml:space="preserve"> </w:t>
                  </w:r>
                  <w:r w:rsidR="00A04A67" w:rsidRPr="00A04A67">
                    <w:rPr>
                      <w:rFonts w:ascii="Palatino Linotype" w:hAnsi="Palatino Linotype"/>
                      <w:sz w:val="24"/>
                      <w:szCs w:val="24"/>
                    </w:rPr>
                    <w:t>en el módulo de noticias.</w:t>
                  </w:r>
                  <w:r w:rsidR="00A04A67">
                    <w:rPr>
                      <w:rFonts w:ascii="Palatino Linotype" w:hAnsi="Palatino Linotype"/>
                      <w:b/>
                      <w:sz w:val="24"/>
                      <w:szCs w:val="24"/>
                    </w:rPr>
                    <w:t xml:space="preserve"> </w:t>
                  </w:r>
                  <w:bookmarkStart w:id="2" w:name="_GoBack"/>
                  <w:bookmarkEnd w:id="2"/>
                </w:p>
              </w:tc>
            </w:tr>
            <w:tr w:rsidR="00D77859" w:rsidRPr="00857599" w14:paraId="37CB3D9B" w14:textId="77777777" w:rsidTr="002C5F2C">
              <w:trPr>
                <w:trHeight w:val="2898"/>
              </w:trPr>
              <w:tc>
                <w:tcPr>
                  <w:tcW w:w="4135" w:type="dxa"/>
                  <w:tcBorders>
                    <w:top w:val="nil"/>
                    <w:left w:val="single" w:sz="4" w:space="0" w:color="auto"/>
                    <w:bottom w:val="single" w:sz="4" w:space="0" w:color="auto"/>
                    <w:right w:val="single" w:sz="4" w:space="0" w:color="auto"/>
                  </w:tcBorders>
                  <w:shd w:val="clear" w:color="auto" w:fill="auto"/>
                  <w:noWrap/>
                  <w:vAlign w:val="center"/>
                  <w:hideMark/>
                </w:tcPr>
                <w:p w14:paraId="4E50C922" w14:textId="6C3C1BCA" w:rsidR="00D77859" w:rsidRPr="00857599" w:rsidRDefault="002040CF" w:rsidP="00445789">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Viernes </w:t>
                  </w:r>
                  <w:r w:rsidR="00445789">
                    <w:rPr>
                      <w:rFonts w:ascii="Palatino Linotype" w:eastAsia="Times New Roman" w:hAnsi="Palatino Linotype" w:cs="Times New Roman"/>
                      <w:color w:val="000000"/>
                      <w:sz w:val="24"/>
                      <w:szCs w:val="24"/>
                      <w:lang w:val="es-CL" w:eastAsia="es-CL"/>
                    </w:rPr>
                    <w:t>27 de enero</w:t>
                  </w:r>
                  <w:r w:rsidR="00D77859" w:rsidRPr="00857599">
                    <w:rPr>
                      <w:rFonts w:ascii="Palatino Linotype" w:eastAsia="Times New Roman" w:hAnsi="Palatino Linotype" w:cs="Times New Roman"/>
                      <w:color w:val="000000"/>
                      <w:sz w:val="24"/>
                      <w:szCs w:val="24"/>
                      <w:lang w:val="es-CL" w:eastAsia="es-CL"/>
                    </w:rPr>
                    <w:t xml:space="preserve"> de 201</w:t>
                  </w:r>
                  <w:r w:rsidR="0090486E">
                    <w:rPr>
                      <w:rFonts w:ascii="Palatino Linotype" w:eastAsia="Times New Roman" w:hAnsi="Palatino Linotype" w:cs="Times New Roman"/>
                      <w:color w:val="000000"/>
                      <w:sz w:val="24"/>
                      <w:szCs w:val="24"/>
                      <w:lang w:val="es-CL" w:eastAsia="es-CL"/>
                    </w:rPr>
                    <w:t>7</w:t>
                  </w:r>
                  <w:r w:rsidR="00D77859">
                    <w:rPr>
                      <w:rFonts w:ascii="Palatino Linotype" w:eastAsia="Times New Roman" w:hAnsi="Palatino Linotype" w:cs="Times New Roman"/>
                      <w:color w:val="000000"/>
                      <w:sz w:val="24"/>
                      <w:szCs w:val="24"/>
                      <w:lang w:val="es-CL" w:eastAsia="es-CL"/>
                    </w:rPr>
                    <w:t>.</w:t>
                  </w:r>
                  <w:r w:rsidR="009066BA">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hideMark/>
                </w:tcPr>
                <w:p w14:paraId="0C40ED9A" w14:textId="77777777" w:rsidR="00D77859" w:rsidRDefault="00D77859"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Cierre p</w:t>
                  </w:r>
                  <w:r w:rsidRPr="00857599">
                    <w:rPr>
                      <w:rFonts w:ascii="Palatino Linotype" w:eastAsia="Times New Roman" w:hAnsi="Palatino Linotype" w:cs="Times New Roman"/>
                      <w:color w:val="000000"/>
                      <w:sz w:val="24"/>
                      <w:szCs w:val="24"/>
                      <w:lang w:val="es-CL" w:eastAsia="es-CL"/>
                    </w:rPr>
                    <w:t xml:space="preserve">eriodo de </w:t>
                  </w:r>
                  <w:r>
                    <w:rPr>
                      <w:rFonts w:ascii="Palatino Linotype" w:eastAsia="Times New Roman" w:hAnsi="Palatino Linotype" w:cs="Times New Roman"/>
                      <w:color w:val="000000"/>
                      <w:sz w:val="24"/>
                      <w:szCs w:val="24"/>
                      <w:lang w:val="es-CL" w:eastAsia="es-CL"/>
                    </w:rPr>
                    <w:t>recepción</w:t>
                  </w:r>
                  <w:r w:rsidRPr="00857599">
                    <w:rPr>
                      <w:rFonts w:ascii="Palatino Linotype" w:eastAsia="Times New Roman" w:hAnsi="Palatino Linotype" w:cs="Times New Roman"/>
                      <w:color w:val="000000"/>
                      <w:sz w:val="24"/>
                      <w:szCs w:val="24"/>
                      <w:lang w:val="es-CL" w:eastAsia="es-CL"/>
                    </w:rPr>
                    <w:t xml:space="preserve"> de postulaciones </w:t>
                  </w:r>
                  <w:r>
                    <w:rPr>
                      <w:rFonts w:ascii="Palatino Linotype" w:eastAsia="Times New Roman" w:hAnsi="Palatino Linotype" w:cs="Times New Roman"/>
                      <w:color w:val="000000"/>
                      <w:sz w:val="24"/>
                      <w:szCs w:val="24"/>
                      <w:lang w:val="es-CL" w:eastAsia="es-CL"/>
                    </w:rPr>
                    <w:t xml:space="preserve">y </w:t>
                  </w:r>
                  <w:r w:rsidRPr="00857599">
                    <w:rPr>
                      <w:rFonts w:ascii="Palatino Linotype" w:eastAsia="Times New Roman" w:hAnsi="Palatino Linotype" w:cs="Times New Roman"/>
                      <w:color w:val="000000"/>
                      <w:sz w:val="24"/>
                      <w:szCs w:val="24"/>
                      <w:lang w:val="es-CL" w:eastAsia="es-CL"/>
                    </w:rPr>
                    <w:t>de antecedentes en las oficinas del Tercer Tribunal Ambiental. Dirección: General Lagos 837, Valdivia.</w:t>
                  </w:r>
                  <w:r>
                    <w:rPr>
                      <w:rFonts w:ascii="Palatino Linotype" w:eastAsia="Times New Roman" w:hAnsi="Palatino Linotype" w:cs="Times New Roman"/>
                      <w:color w:val="000000"/>
                      <w:sz w:val="24"/>
                      <w:szCs w:val="24"/>
                      <w:lang w:val="es-CL" w:eastAsia="es-CL"/>
                    </w:rPr>
                    <w:t xml:space="preserve"> </w:t>
                  </w:r>
                </w:p>
                <w:p w14:paraId="31E7F507" w14:textId="77777777" w:rsidR="00D77859" w:rsidRDefault="00D77859"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Horario de recepción de antecedentes: lunes a viernes de 9 a 14 </w:t>
                  </w:r>
                  <w:proofErr w:type="spellStart"/>
                  <w:r>
                    <w:rPr>
                      <w:rFonts w:ascii="Palatino Linotype" w:eastAsia="Times New Roman" w:hAnsi="Palatino Linotype" w:cs="Times New Roman"/>
                      <w:color w:val="000000"/>
                      <w:sz w:val="24"/>
                      <w:szCs w:val="24"/>
                      <w:lang w:val="es-CL" w:eastAsia="es-CL"/>
                    </w:rPr>
                    <w:t>hrs</w:t>
                  </w:r>
                  <w:proofErr w:type="spellEnd"/>
                  <w:r>
                    <w:rPr>
                      <w:rFonts w:ascii="Palatino Linotype" w:eastAsia="Times New Roman" w:hAnsi="Palatino Linotype" w:cs="Times New Roman"/>
                      <w:color w:val="000000"/>
                      <w:sz w:val="24"/>
                      <w:szCs w:val="24"/>
                      <w:lang w:val="es-CL" w:eastAsia="es-CL"/>
                    </w:rPr>
                    <w:t xml:space="preserve">. </w:t>
                  </w:r>
                </w:p>
                <w:p w14:paraId="2AAFDD58" w14:textId="77777777" w:rsidR="00D77859" w:rsidRPr="00857599" w:rsidRDefault="00D77859"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No se aceptarán antecedentes de postulación presentados por correo electrónico. Tampoco los recibidos por correo certificado fuera del plazo indicado.</w:t>
                  </w:r>
                </w:p>
              </w:tc>
            </w:tr>
            <w:tr w:rsidR="00D77859" w:rsidRPr="00857599" w14:paraId="1517E843" w14:textId="77777777" w:rsidTr="002C5F2C">
              <w:trPr>
                <w:trHeight w:val="882"/>
              </w:trPr>
              <w:tc>
                <w:tcPr>
                  <w:tcW w:w="4135" w:type="dxa"/>
                  <w:tcBorders>
                    <w:top w:val="nil"/>
                    <w:left w:val="single" w:sz="4" w:space="0" w:color="auto"/>
                    <w:bottom w:val="single" w:sz="4" w:space="0" w:color="auto"/>
                    <w:right w:val="single" w:sz="4" w:space="0" w:color="auto"/>
                  </w:tcBorders>
                  <w:shd w:val="clear" w:color="auto" w:fill="auto"/>
                  <w:noWrap/>
                  <w:vAlign w:val="center"/>
                  <w:hideMark/>
                </w:tcPr>
                <w:p w14:paraId="0B072579" w14:textId="1FD53727" w:rsidR="00D77859" w:rsidRPr="00857599" w:rsidRDefault="00F21E46" w:rsidP="00D75A51">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Desde </w:t>
                  </w:r>
                  <w:r w:rsidRPr="009066BA">
                    <w:rPr>
                      <w:rFonts w:ascii="Palatino Linotype" w:eastAsia="Times New Roman" w:hAnsi="Palatino Linotype" w:cs="Times New Roman"/>
                      <w:color w:val="000000"/>
                      <w:sz w:val="24"/>
                      <w:szCs w:val="24"/>
                      <w:lang w:val="es-CL" w:eastAsia="es-CL"/>
                    </w:rPr>
                    <w:t xml:space="preserve">el día lunes </w:t>
                  </w:r>
                  <w:r w:rsidR="00D75A51">
                    <w:rPr>
                      <w:rFonts w:ascii="Palatino Linotype" w:eastAsia="Times New Roman" w:hAnsi="Palatino Linotype" w:cs="Times New Roman"/>
                      <w:color w:val="000000"/>
                      <w:sz w:val="24"/>
                      <w:szCs w:val="24"/>
                      <w:lang w:val="es-CL" w:eastAsia="es-CL"/>
                    </w:rPr>
                    <w:t>30 de enero</w:t>
                  </w:r>
                  <w:r w:rsidR="009066BA" w:rsidRPr="009066BA">
                    <w:rPr>
                      <w:rFonts w:ascii="Palatino Linotype" w:eastAsia="Times New Roman" w:hAnsi="Palatino Linotype" w:cs="Times New Roman"/>
                      <w:color w:val="000000"/>
                      <w:sz w:val="24"/>
                      <w:szCs w:val="24"/>
                      <w:lang w:val="es-CL" w:eastAsia="es-CL"/>
                    </w:rPr>
                    <w:t xml:space="preserve"> </w:t>
                  </w:r>
                  <w:r w:rsidRPr="009066BA">
                    <w:rPr>
                      <w:rFonts w:ascii="Palatino Linotype" w:eastAsia="Times New Roman" w:hAnsi="Palatino Linotype" w:cs="Times New Roman"/>
                      <w:color w:val="000000"/>
                      <w:sz w:val="24"/>
                      <w:szCs w:val="24"/>
                      <w:lang w:val="es-CL" w:eastAsia="es-CL"/>
                    </w:rPr>
                    <w:t xml:space="preserve">al día </w:t>
                  </w:r>
                  <w:r w:rsidR="00D75A51">
                    <w:rPr>
                      <w:rFonts w:ascii="Palatino Linotype" w:eastAsia="Times New Roman" w:hAnsi="Palatino Linotype" w:cs="Times New Roman"/>
                      <w:color w:val="000000"/>
                      <w:sz w:val="24"/>
                      <w:szCs w:val="24"/>
                      <w:lang w:val="es-CL" w:eastAsia="es-CL"/>
                    </w:rPr>
                    <w:t>jueves 02</w:t>
                  </w:r>
                  <w:r w:rsidR="00F87976">
                    <w:rPr>
                      <w:rFonts w:ascii="Palatino Linotype" w:eastAsia="Times New Roman" w:hAnsi="Palatino Linotype" w:cs="Times New Roman"/>
                      <w:color w:val="000000"/>
                      <w:sz w:val="24"/>
                      <w:szCs w:val="24"/>
                      <w:lang w:val="es-CL" w:eastAsia="es-CL"/>
                    </w:rPr>
                    <w:t xml:space="preserve"> </w:t>
                  </w:r>
                  <w:r w:rsidRPr="009066BA">
                    <w:rPr>
                      <w:rFonts w:ascii="Palatino Linotype" w:eastAsia="Times New Roman" w:hAnsi="Palatino Linotype" w:cs="Times New Roman"/>
                      <w:color w:val="000000"/>
                      <w:sz w:val="24"/>
                      <w:szCs w:val="24"/>
                      <w:lang w:val="es-CL" w:eastAsia="es-CL"/>
                    </w:rPr>
                    <w:t xml:space="preserve">de </w:t>
                  </w:r>
                  <w:r w:rsidR="0090486E">
                    <w:rPr>
                      <w:rFonts w:ascii="Palatino Linotype" w:eastAsia="Times New Roman" w:hAnsi="Palatino Linotype" w:cs="Times New Roman"/>
                      <w:color w:val="000000"/>
                      <w:sz w:val="24"/>
                      <w:szCs w:val="24"/>
                      <w:lang w:val="es-CL" w:eastAsia="es-CL"/>
                    </w:rPr>
                    <w:t>febrero de 2017</w:t>
                  </w:r>
                  <w:r w:rsidRPr="009066BA">
                    <w:rPr>
                      <w:rFonts w:ascii="Palatino Linotype" w:eastAsia="Times New Roman" w:hAnsi="Palatino Linotype" w:cs="Times New Roman"/>
                      <w:color w:val="000000"/>
                      <w:sz w:val="24"/>
                      <w:szCs w:val="24"/>
                      <w:lang w:val="es-CL" w:eastAsia="es-CL"/>
                    </w:rPr>
                    <w:t>.</w:t>
                  </w:r>
                  <w:r>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hideMark/>
                </w:tcPr>
                <w:p w14:paraId="2C355558" w14:textId="0D052AEB" w:rsidR="00D77859" w:rsidRPr="00857599" w:rsidRDefault="0090486E"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Evaluación Comité de Selección. Etapa I. </w:t>
                  </w:r>
                </w:p>
              </w:tc>
            </w:tr>
            <w:tr w:rsidR="00F21E46" w:rsidRPr="00857599" w14:paraId="6B5F24CA" w14:textId="77777777" w:rsidTr="002C5F2C">
              <w:trPr>
                <w:trHeight w:val="398"/>
              </w:trPr>
              <w:tc>
                <w:tcPr>
                  <w:tcW w:w="4135" w:type="dxa"/>
                  <w:tcBorders>
                    <w:top w:val="nil"/>
                    <w:left w:val="single" w:sz="4" w:space="0" w:color="auto"/>
                    <w:bottom w:val="single" w:sz="4" w:space="0" w:color="auto"/>
                    <w:right w:val="single" w:sz="4" w:space="0" w:color="auto"/>
                  </w:tcBorders>
                  <w:shd w:val="clear" w:color="auto" w:fill="auto"/>
                  <w:noWrap/>
                  <w:vAlign w:val="center"/>
                </w:tcPr>
                <w:p w14:paraId="065E9531" w14:textId="1089F146" w:rsidR="00F21E46" w:rsidRDefault="00D75A51" w:rsidP="0090486E">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Viernes 03</w:t>
                  </w:r>
                  <w:r w:rsidR="0056195A">
                    <w:rPr>
                      <w:rFonts w:ascii="Palatino Linotype" w:eastAsia="Times New Roman" w:hAnsi="Palatino Linotype" w:cs="Times New Roman"/>
                      <w:color w:val="000000"/>
                      <w:sz w:val="24"/>
                      <w:szCs w:val="24"/>
                      <w:lang w:val="es-CL" w:eastAsia="es-CL"/>
                    </w:rPr>
                    <w:t xml:space="preserve"> de febrero de 2017. </w:t>
                  </w:r>
                  <w:r w:rsidR="0090486E">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tcPr>
                <w:p w14:paraId="758E339E" w14:textId="0D9A6475" w:rsidR="00F21E46" w:rsidRPr="00857599" w:rsidRDefault="002C5F2C"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Comunicación de resultados parciales</w:t>
                  </w:r>
                  <w:r w:rsidR="009066BA">
                    <w:rPr>
                      <w:rFonts w:ascii="Palatino Linotype" w:eastAsia="Times New Roman" w:hAnsi="Palatino Linotype" w:cs="Times New Roman"/>
                      <w:color w:val="000000"/>
                      <w:sz w:val="24"/>
                      <w:szCs w:val="24"/>
                      <w:lang w:val="es-CL" w:eastAsia="es-CL"/>
                    </w:rPr>
                    <w:t>.</w:t>
                  </w:r>
                  <w:r>
                    <w:rPr>
                      <w:rFonts w:ascii="Palatino Linotype" w:eastAsia="Times New Roman" w:hAnsi="Palatino Linotype" w:cs="Times New Roman"/>
                      <w:color w:val="000000"/>
                      <w:sz w:val="24"/>
                      <w:szCs w:val="24"/>
                      <w:lang w:val="es-CL" w:eastAsia="es-CL"/>
                    </w:rPr>
                    <w:t xml:space="preserve"> </w:t>
                  </w:r>
                </w:p>
              </w:tc>
            </w:tr>
            <w:tr w:rsidR="002C5F2C" w:rsidRPr="00857599" w14:paraId="3923EA95" w14:textId="77777777" w:rsidTr="008505DA">
              <w:trPr>
                <w:trHeight w:val="851"/>
              </w:trPr>
              <w:tc>
                <w:tcPr>
                  <w:tcW w:w="4135" w:type="dxa"/>
                  <w:tcBorders>
                    <w:top w:val="nil"/>
                    <w:left w:val="single" w:sz="4" w:space="0" w:color="auto"/>
                    <w:bottom w:val="single" w:sz="4" w:space="0" w:color="auto"/>
                    <w:right w:val="single" w:sz="4" w:space="0" w:color="auto"/>
                  </w:tcBorders>
                  <w:shd w:val="clear" w:color="auto" w:fill="auto"/>
                  <w:noWrap/>
                  <w:vAlign w:val="center"/>
                </w:tcPr>
                <w:p w14:paraId="748F1718" w14:textId="0EE1CB1C" w:rsidR="002C5F2C" w:rsidRDefault="00D75A51" w:rsidP="00D75A51">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Lunes 06</w:t>
                  </w:r>
                  <w:r w:rsidR="00F87976">
                    <w:rPr>
                      <w:rFonts w:ascii="Palatino Linotype" w:eastAsia="Times New Roman" w:hAnsi="Palatino Linotype" w:cs="Times New Roman"/>
                      <w:color w:val="000000"/>
                      <w:sz w:val="24"/>
                      <w:szCs w:val="24"/>
                      <w:lang w:val="es-CL" w:eastAsia="es-CL"/>
                    </w:rPr>
                    <w:t xml:space="preserve"> al </w:t>
                  </w:r>
                  <w:r>
                    <w:rPr>
                      <w:rFonts w:ascii="Palatino Linotype" w:eastAsia="Times New Roman" w:hAnsi="Palatino Linotype" w:cs="Times New Roman"/>
                      <w:color w:val="000000"/>
                      <w:sz w:val="24"/>
                      <w:szCs w:val="24"/>
                      <w:lang w:val="es-CL" w:eastAsia="es-CL"/>
                    </w:rPr>
                    <w:t>lunes 20</w:t>
                  </w:r>
                  <w:r w:rsidR="00F87976">
                    <w:rPr>
                      <w:rFonts w:ascii="Palatino Linotype" w:eastAsia="Times New Roman" w:hAnsi="Palatino Linotype" w:cs="Times New Roman"/>
                      <w:color w:val="000000"/>
                      <w:sz w:val="24"/>
                      <w:szCs w:val="24"/>
                      <w:lang w:val="es-CL" w:eastAsia="es-CL"/>
                    </w:rPr>
                    <w:t xml:space="preserve"> de </w:t>
                  </w:r>
                  <w:r w:rsidR="0056195A">
                    <w:rPr>
                      <w:rFonts w:ascii="Palatino Linotype" w:eastAsia="Times New Roman" w:hAnsi="Palatino Linotype" w:cs="Times New Roman"/>
                      <w:color w:val="000000"/>
                      <w:sz w:val="24"/>
                      <w:szCs w:val="24"/>
                      <w:lang w:val="es-CL" w:eastAsia="es-CL"/>
                    </w:rPr>
                    <w:t xml:space="preserve">febrero de 2017. </w:t>
                  </w:r>
                  <w:r w:rsidR="00F87976">
                    <w:rPr>
                      <w:rFonts w:ascii="Palatino Linotype" w:eastAsia="Times New Roman" w:hAnsi="Palatino Linotype" w:cs="Times New Roman"/>
                      <w:color w:val="000000"/>
                      <w:sz w:val="24"/>
                      <w:szCs w:val="24"/>
                      <w:lang w:val="es-CL" w:eastAsia="es-CL"/>
                    </w:rPr>
                    <w:t xml:space="preserve"> </w:t>
                  </w:r>
                  <w:r w:rsidR="002C5F2C">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tcPr>
                <w:p w14:paraId="3075FAD1" w14:textId="0E7BC8E3" w:rsidR="002C5F2C" w:rsidRPr="002C5F2C" w:rsidRDefault="0056195A"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Evaluación </w:t>
                  </w:r>
                  <w:proofErr w:type="spellStart"/>
                  <w:r>
                    <w:rPr>
                      <w:rFonts w:ascii="Palatino Linotype" w:eastAsia="Times New Roman" w:hAnsi="Palatino Linotype" w:cs="Times New Roman"/>
                      <w:color w:val="000000"/>
                      <w:sz w:val="24"/>
                      <w:szCs w:val="24"/>
                      <w:lang w:val="es-CL" w:eastAsia="es-CL"/>
                    </w:rPr>
                    <w:t>Psicolaboral</w:t>
                  </w:r>
                  <w:proofErr w:type="spellEnd"/>
                  <w:r>
                    <w:rPr>
                      <w:rFonts w:ascii="Palatino Linotype" w:eastAsia="Times New Roman" w:hAnsi="Palatino Linotype" w:cs="Times New Roman"/>
                      <w:color w:val="000000"/>
                      <w:sz w:val="24"/>
                      <w:szCs w:val="24"/>
                      <w:lang w:val="es-CL" w:eastAsia="es-CL"/>
                    </w:rPr>
                    <w:t xml:space="preserve"> y entrevista personal con el Tribunal. </w:t>
                  </w:r>
                </w:p>
              </w:tc>
            </w:tr>
            <w:tr w:rsidR="00D77859" w:rsidRPr="00857599" w14:paraId="2271257B" w14:textId="77777777" w:rsidTr="008505DA">
              <w:trPr>
                <w:trHeight w:val="835"/>
              </w:trPr>
              <w:tc>
                <w:tcPr>
                  <w:tcW w:w="4135" w:type="dxa"/>
                  <w:tcBorders>
                    <w:top w:val="nil"/>
                    <w:left w:val="single" w:sz="4" w:space="0" w:color="auto"/>
                    <w:bottom w:val="single" w:sz="4" w:space="0" w:color="auto"/>
                    <w:right w:val="single" w:sz="4" w:space="0" w:color="auto"/>
                  </w:tcBorders>
                  <w:shd w:val="clear" w:color="auto" w:fill="auto"/>
                  <w:noWrap/>
                  <w:vAlign w:val="center"/>
                </w:tcPr>
                <w:p w14:paraId="0CC75A14" w14:textId="19A84A51" w:rsidR="00D77859" w:rsidRDefault="00D75A51" w:rsidP="009E1855">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Martes 21</w:t>
                  </w:r>
                  <w:r w:rsidR="0056195A">
                    <w:rPr>
                      <w:rFonts w:ascii="Palatino Linotype" w:eastAsia="Times New Roman" w:hAnsi="Palatino Linotype" w:cs="Times New Roman"/>
                      <w:color w:val="000000"/>
                      <w:sz w:val="24"/>
                      <w:szCs w:val="24"/>
                      <w:lang w:val="es-CL" w:eastAsia="es-CL"/>
                    </w:rPr>
                    <w:t xml:space="preserve"> de febrero de 2017.  </w:t>
                  </w:r>
                  <w:r w:rsidR="00F87976">
                    <w:rPr>
                      <w:rFonts w:ascii="Palatino Linotype" w:eastAsia="Times New Roman" w:hAnsi="Palatino Linotype" w:cs="Times New Roman"/>
                      <w:color w:val="000000"/>
                      <w:sz w:val="24"/>
                      <w:szCs w:val="24"/>
                      <w:lang w:val="es-CL" w:eastAsia="es-CL"/>
                    </w:rPr>
                    <w:t xml:space="preserve"> </w:t>
                  </w:r>
                  <w:r w:rsidR="009E1855">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tcPr>
                <w:p w14:paraId="56D7735A" w14:textId="6AEBE56F" w:rsidR="00D77859" w:rsidRDefault="009E1855"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Selección final y comunicación al interesado(a) o declaración de concurso desierto.</w:t>
                  </w:r>
                </w:p>
              </w:tc>
            </w:tr>
            <w:tr w:rsidR="00D77859" w:rsidRPr="00857599" w14:paraId="02FA0CC6" w14:textId="77777777" w:rsidTr="008505DA">
              <w:trPr>
                <w:trHeight w:val="845"/>
              </w:trPr>
              <w:tc>
                <w:tcPr>
                  <w:tcW w:w="4135" w:type="dxa"/>
                  <w:tcBorders>
                    <w:top w:val="nil"/>
                    <w:left w:val="single" w:sz="4" w:space="0" w:color="auto"/>
                    <w:bottom w:val="single" w:sz="4" w:space="0" w:color="auto"/>
                    <w:right w:val="single" w:sz="4" w:space="0" w:color="auto"/>
                  </w:tcBorders>
                  <w:shd w:val="clear" w:color="auto" w:fill="auto"/>
                  <w:noWrap/>
                  <w:vAlign w:val="center"/>
                </w:tcPr>
                <w:p w14:paraId="69B794BB" w14:textId="4991E40E" w:rsidR="00D77859" w:rsidRPr="00857599" w:rsidRDefault="00D75A51" w:rsidP="00D75A51">
                  <w:pPr>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Miércoles 22</w:t>
                  </w:r>
                  <w:r w:rsidR="005814F1">
                    <w:rPr>
                      <w:rFonts w:ascii="Palatino Linotype" w:eastAsia="Times New Roman" w:hAnsi="Palatino Linotype" w:cs="Times New Roman"/>
                      <w:color w:val="000000"/>
                      <w:sz w:val="24"/>
                      <w:szCs w:val="24"/>
                      <w:lang w:val="es-CL" w:eastAsia="es-CL"/>
                    </w:rPr>
                    <w:t xml:space="preserve"> de </w:t>
                  </w:r>
                  <w:r>
                    <w:rPr>
                      <w:rFonts w:ascii="Palatino Linotype" w:eastAsia="Times New Roman" w:hAnsi="Palatino Linotype" w:cs="Times New Roman"/>
                      <w:color w:val="000000"/>
                      <w:sz w:val="24"/>
                      <w:szCs w:val="24"/>
                      <w:lang w:val="es-CL" w:eastAsia="es-CL"/>
                    </w:rPr>
                    <w:t>febrero</w:t>
                  </w:r>
                  <w:r w:rsidR="0056195A">
                    <w:rPr>
                      <w:rFonts w:ascii="Palatino Linotype" w:eastAsia="Times New Roman" w:hAnsi="Palatino Linotype" w:cs="Times New Roman"/>
                      <w:color w:val="000000"/>
                      <w:sz w:val="24"/>
                      <w:szCs w:val="24"/>
                      <w:lang w:val="es-CL" w:eastAsia="es-CL"/>
                    </w:rPr>
                    <w:t xml:space="preserve"> de 2017</w:t>
                  </w:r>
                  <w:r w:rsidR="00F87976">
                    <w:rPr>
                      <w:rFonts w:ascii="Palatino Linotype" w:eastAsia="Times New Roman" w:hAnsi="Palatino Linotype" w:cs="Times New Roman"/>
                      <w:color w:val="000000"/>
                      <w:sz w:val="24"/>
                      <w:szCs w:val="24"/>
                      <w:lang w:val="es-CL" w:eastAsia="es-CL"/>
                    </w:rPr>
                    <w:t xml:space="preserve">. </w:t>
                  </w:r>
                  <w:r w:rsidR="005814F1">
                    <w:rPr>
                      <w:rFonts w:ascii="Palatino Linotype" w:eastAsia="Times New Roman" w:hAnsi="Palatino Linotype" w:cs="Times New Roman"/>
                      <w:color w:val="000000"/>
                      <w:sz w:val="24"/>
                      <w:szCs w:val="24"/>
                      <w:lang w:val="es-CL" w:eastAsia="es-CL"/>
                    </w:rPr>
                    <w:t xml:space="preserve"> </w:t>
                  </w:r>
                </w:p>
              </w:tc>
              <w:tc>
                <w:tcPr>
                  <w:tcW w:w="5245" w:type="dxa"/>
                  <w:tcBorders>
                    <w:top w:val="nil"/>
                    <w:left w:val="nil"/>
                    <w:bottom w:val="single" w:sz="4" w:space="0" w:color="auto"/>
                    <w:right w:val="single" w:sz="4" w:space="0" w:color="auto"/>
                  </w:tcBorders>
                  <w:shd w:val="clear" w:color="auto" w:fill="auto"/>
                  <w:vAlign w:val="center"/>
                </w:tcPr>
                <w:p w14:paraId="42D1BADA" w14:textId="21F51E08" w:rsidR="00D77859" w:rsidRPr="00857599" w:rsidRDefault="005814F1" w:rsidP="008505DA">
                  <w:pPr>
                    <w:jc w:val="both"/>
                    <w:rPr>
                      <w:rFonts w:ascii="Palatino Linotype" w:eastAsia="Times New Roman" w:hAnsi="Palatino Linotype" w:cs="Times New Roman"/>
                      <w:color w:val="000000"/>
                      <w:sz w:val="24"/>
                      <w:szCs w:val="24"/>
                      <w:lang w:val="es-CL" w:eastAsia="es-CL"/>
                    </w:rPr>
                  </w:pPr>
                  <w:r>
                    <w:rPr>
                      <w:rFonts w:ascii="Palatino Linotype" w:eastAsia="Times New Roman" w:hAnsi="Palatino Linotype" w:cs="Times New Roman"/>
                      <w:color w:val="000000"/>
                      <w:sz w:val="24"/>
                      <w:szCs w:val="24"/>
                      <w:lang w:val="es-CL" w:eastAsia="es-CL"/>
                    </w:rPr>
                    <w:t xml:space="preserve">Aceptación del cargo.  </w:t>
                  </w:r>
                </w:p>
              </w:tc>
            </w:tr>
          </w:tbl>
          <w:p w14:paraId="62C4F2CA" w14:textId="77777777" w:rsidR="00D77859" w:rsidRPr="008F0F13" w:rsidRDefault="00D77859" w:rsidP="008505DA">
            <w:pPr>
              <w:jc w:val="both"/>
              <w:rPr>
                <w:rFonts w:ascii="Palatino Linotype" w:hAnsi="Palatino Linotype"/>
                <w:sz w:val="24"/>
                <w:szCs w:val="24"/>
                <w:lang w:val="es-CL"/>
              </w:rPr>
            </w:pPr>
          </w:p>
        </w:tc>
      </w:tr>
    </w:tbl>
    <w:p w14:paraId="630FD115" w14:textId="77777777" w:rsidR="00D77859" w:rsidRDefault="00D77859" w:rsidP="00D77859"/>
    <w:p w14:paraId="70D4FDD9" w14:textId="77777777" w:rsidR="00D77859" w:rsidRPr="001F0C38" w:rsidRDefault="00D77859" w:rsidP="00D77859">
      <w:pPr>
        <w:rPr>
          <w:rFonts w:ascii="Palatino" w:hAnsi="Palatino"/>
          <w:sz w:val="24"/>
          <w:szCs w:val="24"/>
        </w:rPr>
      </w:pPr>
    </w:p>
    <w:p w14:paraId="54EEC5E0" w14:textId="0452F2E5" w:rsidR="009F30FB" w:rsidRPr="00F87976" w:rsidRDefault="00D75A51">
      <w:pPr>
        <w:rPr>
          <w:rFonts w:ascii="Palatino Linotype" w:hAnsi="Palatino Linotype"/>
          <w:sz w:val="24"/>
          <w:szCs w:val="24"/>
        </w:rPr>
      </w:pPr>
      <w:r>
        <w:rPr>
          <w:rFonts w:ascii="Palatino Linotype" w:hAnsi="Palatino Linotype"/>
          <w:sz w:val="24"/>
          <w:szCs w:val="24"/>
        </w:rPr>
        <w:t>Miércoles</w:t>
      </w:r>
      <w:r w:rsidR="00D77859" w:rsidRPr="0090486E">
        <w:rPr>
          <w:rFonts w:ascii="Palatino Linotype" w:hAnsi="Palatino Linotype"/>
          <w:sz w:val="24"/>
          <w:szCs w:val="24"/>
        </w:rPr>
        <w:t xml:space="preserve"> </w:t>
      </w:r>
      <w:r>
        <w:rPr>
          <w:rFonts w:ascii="Palatino Linotype" w:hAnsi="Palatino Linotype"/>
          <w:sz w:val="24"/>
          <w:szCs w:val="24"/>
        </w:rPr>
        <w:t>01</w:t>
      </w:r>
      <w:r w:rsidR="005814F1" w:rsidRPr="0090486E">
        <w:rPr>
          <w:rFonts w:ascii="Palatino Linotype" w:hAnsi="Palatino Linotype"/>
          <w:sz w:val="24"/>
          <w:szCs w:val="24"/>
        </w:rPr>
        <w:t xml:space="preserve"> de </w:t>
      </w:r>
      <w:r w:rsidR="007A26DB" w:rsidRPr="0090486E">
        <w:rPr>
          <w:rFonts w:ascii="Palatino Linotype" w:hAnsi="Palatino Linotype"/>
          <w:sz w:val="24"/>
          <w:szCs w:val="24"/>
        </w:rPr>
        <w:t>marzo</w:t>
      </w:r>
      <w:r w:rsidR="005814F1" w:rsidRPr="0090486E">
        <w:rPr>
          <w:rFonts w:ascii="Palatino Linotype" w:hAnsi="Palatino Linotype"/>
          <w:sz w:val="24"/>
          <w:szCs w:val="24"/>
        </w:rPr>
        <w:t xml:space="preserve"> de 2017</w:t>
      </w:r>
      <w:r w:rsidR="00D77859" w:rsidRPr="0090486E">
        <w:rPr>
          <w:rFonts w:ascii="Palatino Linotype" w:hAnsi="Palatino Linotype"/>
          <w:sz w:val="24"/>
          <w:szCs w:val="24"/>
        </w:rPr>
        <w:t>: Asunción del cargo.</w:t>
      </w:r>
    </w:p>
    <w:sectPr w:rsidR="009F30FB" w:rsidRPr="00F87976" w:rsidSect="00546F9A">
      <w:pgSz w:w="12240" w:h="15840" w:code="1"/>
      <w:pgMar w:top="1418" w:right="1418" w:bottom="1985"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altName w:val="Book Antiqua"/>
    <w:charset w:val="00"/>
    <w:family w:val="auto"/>
    <w:pitch w:val="variable"/>
    <w:sig w:usb0="A00002FF" w:usb1="7800205A" w:usb2="14600000" w:usb3="00000000" w:csb0="00000193"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63952"/>
    <w:multiLevelType w:val="multilevel"/>
    <w:tmpl w:val="92BCB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864864"/>
    <w:multiLevelType w:val="hybridMultilevel"/>
    <w:tmpl w:val="B4744DDA"/>
    <w:lvl w:ilvl="0" w:tplc="60C8433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9DE0DAD"/>
    <w:multiLevelType w:val="hybridMultilevel"/>
    <w:tmpl w:val="86C8301E"/>
    <w:lvl w:ilvl="0" w:tplc="7E8C5EC8">
      <w:start w:val="1"/>
      <w:numFmt w:val="decimal"/>
      <w:lvlText w:val="%1."/>
      <w:lvlJc w:val="left"/>
      <w:pPr>
        <w:ind w:left="463" w:hanging="360"/>
      </w:pPr>
      <w:rPr>
        <w:rFonts w:ascii="Palatino Linotype" w:eastAsiaTheme="minorHAnsi" w:hAnsi="Palatino Linotype" w:cstheme="minorBidi"/>
        <w:b w:val="0"/>
      </w:rPr>
    </w:lvl>
    <w:lvl w:ilvl="1" w:tplc="04090003" w:tentative="1">
      <w:start w:val="1"/>
      <w:numFmt w:val="bullet"/>
      <w:lvlText w:val="o"/>
      <w:lvlJc w:val="left"/>
      <w:pPr>
        <w:ind w:left="1183" w:hanging="360"/>
      </w:pPr>
      <w:rPr>
        <w:rFonts w:ascii="Courier New" w:hAnsi="Courier New" w:cs="Courier New" w:hint="default"/>
      </w:rPr>
    </w:lvl>
    <w:lvl w:ilvl="2" w:tplc="04090005" w:tentative="1">
      <w:start w:val="1"/>
      <w:numFmt w:val="bullet"/>
      <w:lvlText w:val=""/>
      <w:lvlJc w:val="left"/>
      <w:pPr>
        <w:ind w:left="1903" w:hanging="360"/>
      </w:pPr>
      <w:rPr>
        <w:rFonts w:ascii="Wingdings" w:hAnsi="Wingdings" w:hint="default"/>
      </w:rPr>
    </w:lvl>
    <w:lvl w:ilvl="3" w:tplc="04090001" w:tentative="1">
      <w:start w:val="1"/>
      <w:numFmt w:val="bullet"/>
      <w:lvlText w:val=""/>
      <w:lvlJc w:val="left"/>
      <w:pPr>
        <w:ind w:left="2623" w:hanging="360"/>
      </w:pPr>
      <w:rPr>
        <w:rFonts w:ascii="Symbol" w:hAnsi="Symbol" w:hint="default"/>
      </w:rPr>
    </w:lvl>
    <w:lvl w:ilvl="4" w:tplc="04090003" w:tentative="1">
      <w:start w:val="1"/>
      <w:numFmt w:val="bullet"/>
      <w:lvlText w:val="o"/>
      <w:lvlJc w:val="left"/>
      <w:pPr>
        <w:ind w:left="3343" w:hanging="360"/>
      </w:pPr>
      <w:rPr>
        <w:rFonts w:ascii="Courier New" w:hAnsi="Courier New" w:cs="Courier New" w:hint="default"/>
      </w:rPr>
    </w:lvl>
    <w:lvl w:ilvl="5" w:tplc="04090005" w:tentative="1">
      <w:start w:val="1"/>
      <w:numFmt w:val="bullet"/>
      <w:lvlText w:val=""/>
      <w:lvlJc w:val="left"/>
      <w:pPr>
        <w:ind w:left="4063" w:hanging="360"/>
      </w:pPr>
      <w:rPr>
        <w:rFonts w:ascii="Wingdings" w:hAnsi="Wingdings" w:hint="default"/>
      </w:rPr>
    </w:lvl>
    <w:lvl w:ilvl="6" w:tplc="04090001" w:tentative="1">
      <w:start w:val="1"/>
      <w:numFmt w:val="bullet"/>
      <w:lvlText w:val=""/>
      <w:lvlJc w:val="left"/>
      <w:pPr>
        <w:ind w:left="4783" w:hanging="360"/>
      </w:pPr>
      <w:rPr>
        <w:rFonts w:ascii="Symbol" w:hAnsi="Symbol" w:hint="default"/>
      </w:rPr>
    </w:lvl>
    <w:lvl w:ilvl="7" w:tplc="04090003" w:tentative="1">
      <w:start w:val="1"/>
      <w:numFmt w:val="bullet"/>
      <w:lvlText w:val="o"/>
      <w:lvlJc w:val="left"/>
      <w:pPr>
        <w:ind w:left="5503" w:hanging="360"/>
      </w:pPr>
      <w:rPr>
        <w:rFonts w:ascii="Courier New" w:hAnsi="Courier New" w:cs="Courier New" w:hint="default"/>
      </w:rPr>
    </w:lvl>
    <w:lvl w:ilvl="8" w:tplc="04090005" w:tentative="1">
      <w:start w:val="1"/>
      <w:numFmt w:val="bullet"/>
      <w:lvlText w:val=""/>
      <w:lvlJc w:val="left"/>
      <w:pPr>
        <w:ind w:left="6223" w:hanging="360"/>
      </w:pPr>
      <w:rPr>
        <w:rFonts w:ascii="Wingdings" w:hAnsi="Wingdings" w:hint="default"/>
      </w:rPr>
    </w:lvl>
  </w:abstractNum>
  <w:abstractNum w:abstractNumId="3" w15:restartNumberingAfterBreak="0">
    <w:nsid w:val="1D864E60"/>
    <w:multiLevelType w:val="hybridMultilevel"/>
    <w:tmpl w:val="EDE2C0AC"/>
    <w:lvl w:ilvl="0" w:tplc="60C84338">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3775252"/>
    <w:multiLevelType w:val="hybridMultilevel"/>
    <w:tmpl w:val="F80A1BC0"/>
    <w:lvl w:ilvl="0" w:tplc="EDC40B18">
      <w:start w:val="3"/>
      <w:numFmt w:val="bullet"/>
      <w:lvlText w:val=""/>
      <w:lvlJc w:val="left"/>
      <w:pPr>
        <w:ind w:left="720" w:hanging="360"/>
      </w:pPr>
      <w:rPr>
        <w:rFonts w:ascii="Symbol" w:eastAsiaTheme="minorHAnsi" w:hAnsi="Symbol" w:cstheme="minorHAns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549409F"/>
    <w:multiLevelType w:val="hybridMultilevel"/>
    <w:tmpl w:val="39328722"/>
    <w:lvl w:ilvl="0" w:tplc="4A4A82D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hael Hantke">
    <w15:presenceInfo w15:providerId="Windows Live" w15:userId="5dc9491997aaf7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859"/>
    <w:rsid w:val="000852BC"/>
    <w:rsid w:val="000B07E8"/>
    <w:rsid w:val="00140D53"/>
    <w:rsid w:val="002040CF"/>
    <w:rsid w:val="00215BEB"/>
    <w:rsid w:val="00291C67"/>
    <w:rsid w:val="002C5F2C"/>
    <w:rsid w:val="00375615"/>
    <w:rsid w:val="00391185"/>
    <w:rsid w:val="003A21CD"/>
    <w:rsid w:val="00426AB1"/>
    <w:rsid w:val="00445789"/>
    <w:rsid w:val="004527FC"/>
    <w:rsid w:val="00492099"/>
    <w:rsid w:val="00522735"/>
    <w:rsid w:val="00546F9A"/>
    <w:rsid w:val="0056195A"/>
    <w:rsid w:val="00567A1D"/>
    <w:rsid w:val="005814F1"/>
    <w:rsid w:val="005C5184"/>
    <w:rsid w:val="00626617"/>
    <w:rsid w:val="006609DC"/>
    <w:rsid w:val="0066283F"/>
    <w:rsid w:val="00684A4F"/>
    <w:rsid w:val="00706D6F"/>
    <w:rsid w:val="007467E7"/>
    <w:rsid w:val="007A1A13"/>
    <w:rsid w:val="007A26DB"/>
    <w:rsid w:val="0080113A"/>
    <w:rsid w:val="0088552B"/>
    <w:rsid w:val="008C47AA"/>
    <w:rsid w:val="0090486E"/>
    <w:rsid w:val="009066BA"/>
    <w:rsid w:val="009E1855"/>
    <w:rsid w:val="009F2825"/>
    <w:rsid w:val="009F30FB"/>
    <w:rsid w:val="00A04A67"/>
    <w:rsid w:val="00A66CD4"/>
    <w:rsid w:val="00A738FC"/>
    <w:rsid w:val="00AD44C7"/>
    <w:rsid w:val="00AD6D11"/>
    <w:rsid w:val="00AF5172"/>
    <w:rsid w:val="00B60F72"/>
    <w:rsid w:val="00BA6C08"/>
    <w:rsid w:val="00BD0A71"/>
    <w:rsid w:val="00BE0573"/>
    <w:rsid w:val="00BF0849"/>
    <w:rsid w:val="00C206C0"/>
    <w:rsid w:val="00C4675F"/>
    <w:rsid w:val="00D75A51"/>
    <w:rsid w:val="00D77859"/>
    <w:rsid w:val="00D77C4E"/>
    <w:rsid w:val="00E342AD"/>
    <w:rsid w:val="00E445BB"/>
    <w:rsid w:val="00E85EC4"/>
    <w:rsid w:val="00E944A8"/>
    <w:rsid w:val="00F21E46"/>
    <w:rsid w:val="00F87976"/>
    <w:rsid w:val="00FA1BFA"/>
    <w:rsid w:val="00FE1AA8"/>
    <w:rsid w:val="00FF551F"/>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277289"/>
  <w14:defaultImageDpi w14:val="300"/>
  <w15:docId w15:val="{C727B35D-24F6-4DE2-9D95-902C3F950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859"/>
    <w:rPr>
      <w:rFonts w:eastAsiaTheme="minorHAnsi"/>
      <w:sz w:val="22"/>
      <w:szCs w:val="22"/>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77859"/>
    <w:rPr>
      <w:rFonts w:eastAsiaTheme="minorHAns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77859"/>
    <w:pPr>
      <w:ind w:left="720"/>
      <w:contextualSpacing/>
    </w:pPr>
  </w:style>
  <w:style w:type="character" w:styleId="Hipervnculo">
    <w:name w:val="Hyperlink"/>
    <w:basedOn w:val="Fuentedeprrafopredeter"/>
    <w:uiPriority w:val="99"/>
    <w:unhideWhenUsed/>
    <w:rsid w:val="00D77859"/>
    <w:rPr>
      <w:color w:val="0000FF" w:themeColor="hyperlink"/>
      <w:u w:val="single"/>
    </w:rPr>
  </w:style>
  <w:style w:type="paragraph" w:customStyle="1" w:styleId="TableParagraph">
    <w:name w:val="Table Paragraph"/>
    <w:basedOn w:val="Normal"/>
    <w:uiPriority w:val="1"/>
    <w:qFormat/>
    <w:rsid w:val="00426AB1"/>
    <w:pPr>
      <w:widowControl w:val="0"/>
    </w:pPr>
    <w:rPr>
      <w:rFonts w:ascii="Palatino Linotype" w:eastAsia="Palatino Linotype" w:hAnsi="Palatino Linotype" w:cs="Palatino Linotype"/>
      <w:lang w:val="en-US"/>
    </w:rPr>
  </w:style>
  <w:style w:type="paragraph" w:styleId="Textoindependiente">
    <w:name w:val="Body Text"/>
    <w:basedOn w:val="Normal"/>
    <w:link w:val="TextoindependienteCar"/>
    <w:uiPriority w:val="1"/>
    <w:qFormat/>
    <w:rsid w:val="007467E7"/>
    <w:pPr>
      <w:widowControl w:val="0"/>
      <w:ind w:left="218"/>
    </w:pPr>
    <w:rPr>
      <w:rFonts w:ascii="Palatino Linotype" w:eastAsia="Palatino Linotype" w:hAnsi="Palatino Linotype" w:cs="Palatino Linotype"/>
      <w:sz w:val="24"/>
      <w:szCs w:val="24"/>
      <w:lang w:val="en-US"/>
    </w:rPr>
  </w:style>
  <w:style w:type="character" w:customStyle="1" w:styleId="TextoindependienteCar">
    <w:name w:val="Texto independiente Car"/>
    <w:basedOn w:val="Fuentedeprrafopredeter"/>
    <w:link w:val="Textoindependiente"/>
    <w:uiPriority w:val="1"/>
    <w:rsid w:val="007467E7"/>
    <w:rPr>
      <w:rFonts w:ascii="Palatino Linotype" w:eastAsia="Palatino Linotype" w:hAnsi="Palatino Linotype" w:cs="Palatino Linotype"/>
      <w:lang w:val="en-US" w:eastAsia="en-US"/>
    </w:rPr>
  </w:style>
  <w:style w:type="character" w:customStyle="1" w:styleId="fontstyle01">
    <w:name w:val="fontstyle01"/>
    <w:basedOn w:val="Fuentedeprrafopredeter"/>
    <w:rsid w:val="00626617"/>
    <w:rPr>
      <w:rFonts w:ascii="Times New Roman" w:hAnsi="Times New Roman" w:cs="Times New Roman" w:hint="default"/>
      <w:b w:val="0"/>
      <w:bCs w:val="0"/>
      <w:i w:val="0"/>
      <w:iCs w:val="0"/>
      <w:color w:val="000000"/>
      <w:sz w:val="24"/>
      <w:szCs w:val="24"/>
    </w:rPr>
  </w:style>
  <w:style w:type="paragraph" w:styleId="Textodeglobo">
    <w:name w:val="Balloon Text"/>
    <w:basedOn w:val="Normal"/>
    <w:link w:val="TextodegloboCar"/>
    <w:uiPriority w:val="99"/>
    <w:semiHidden/>
    <w:unhideWhenUsed/>
    <w:rsid w:val="00215BE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15BEB"/>
    <w:rPr>
      <w:rFonts w:ascii="Segoe UI" w:eastAsiaTheme="minorHAnsi" w:hAnsi="Segoe UI" w:cs="Segoe UI"/>
      <w:sz w:val="18"/>
      <w:szCs w:val="18"/>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5368981">
      <w:bodyDiv w:val="1"/>
      <w:marLeft w:val="0"/>
      <w:marRight w:val="0"/>
      <w:marTop w:val="0"/>
      <w:marBottom w:val="0"/>
      <w:divBdr>
        <w:top w:val="none" w:sz="0" w:space="0" w:color="auto"/>
        <w:left w:val="none" w:sz="0" w:space="0" w:color="auto"/>
        <w:bottom w:val="none" w:sz="0" w:space="0" w:color="auto"/>
        <w:right w:val="none" w:sz="0" w:space="0" w:color="auto"/>
      </w:divBdr>
    </w:div>
    <w:div w:id="12384435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3ta.c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1</Pages>
  <Words>2045</Words>
  <Characters>11659</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Millar Silva</dc:creator>
  <cp:keywords/>
  <dc:description/>
  <cp:lastModifiedBy>Romina C. Ross Picero</cp:lastModifiedBy>
  <cp:revision>10</cp:revision>
  <dcterms:created xsi:type="dcterms:W3CDTF">2017-01-12T15:45:00Z</dcterms:created>
  <dcterms:modified xsi:type="dcterms:W3CDTF">2017-01-13T15:51:00Z</dcterms:modified>
</cp:coreProperties>
</file>